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A1B94">
      <w:pPr>
        <w:pStyle w:val="64"/>
        <w:adjustRightInd w:val="0"/>
        <w:snapToGrid w:val="0"/>
        <w:ind w:firstLine="210" w:firstLineChars="100"/>
        <w:jc w:val="both"/>
        <w:rPr>
          <w:rFonts w:hint="default" w:ascii="Times New Roman" w:hAnsi="Times New Roman" w:cs="Times New Roman"/>
          <w:sz w:val="21"/>
          <w:szCs w:val="21"/>
        </w:rPr>
      </w:pPr>
      <w:bookmarkStart w:id="0" w:name="_Toc14900"/>
      <w:bookmarkStart w:id="1" w:name="_Toc24063"/>
      <w:bookmarkStart w:id="2" w:name="_Toc19522"/>
      <w:bookmarkStart w:id="3" w:name="_Toc2028"/>
      <w:bookmarkStart w:id="4" w:name="_Toc9126"/>
      <w:bookmarkStart w:id="5" w:name="_Toc3549"/>
      <w:bookmarkStart w:id="6" w:name="_Toc6541"/>
      <w:bookmarkStart w:id="7" w:name="_Toc16257"/>
      <w:bookmarkStart w:id="8" w:name="_Toc1131"/>
      <w:bookmarkStart w:id="9" w:name="_Toc10612"/>
      <w:bookmarkStart w:id="10" w:name="_Toc22905"/>
      <w:bookmarkStart w:id="11" w:name="_Toc2362"/>
      <w:bookmarkStart w:id="12" w:name="_Toc2599"/>
      <w:bookmarkStart w:id="13" w:name="_Toc13404"/>
      <w:bookmarkStart w:id="14" w:name="_Toc3867"/>
      <w:r>
        <w:rPr>
          <w:rFonts w:hint="default" w:ascii="Times New Roman" w:hAnsi="Times New Roman" w:cs="Times New Roman"/>
          <w:sz w:val="21"/>
          <w:szCs w:val="21"/>
        </w:rPr>
        <w:t>ICS XX.XX</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1050CD04">
      <w:pPr>
        <w:pStyle w:val="28"/>
        <w:adjustRightInd w:val="0"/>
        <w:snapToGrid w:val="0"/>
        <w:ind w:firstLine="0" w:firstLineChars="0"/>
        <w:rPr>
          <w:rFonts w:hint="default" w:ascii="Times New Roman" w:hAnsi="Times New Roman" w:cs="Times New Roman"/>
        </w:rPr>
      </w:pPr>
      <w:r>
        <w:rPr>
          <w:rFonts w:hint="default" w:ascii="Times New Roman" w:hAnsi="Times New Roman" w:cs="Times New Roman"/>
        </w:rPr>
        <w:t>XXX</w:t>
      </w:r>
    </w:p>
    <w:p w14:paraId="06D5DA8A">
      <w:pPr>
        <w:pStyle w:val="28"/>
        <w:adjustRightInd w:val="0"/>
        <w:snapToGrid w:val="0"/>
        <w:ind w:firstLine="0" w:firstLineChars="0"/>
        <w:jc w:val="distribute"/>
        <w:rPr>
          <w:rFonts w:hint="default" w:ascii="Times New Roman" w:hAnsi="Times New Roman" w:eastAsia="黑体" w:cs="Times New Roman"/>
          <w:sz w:val="48"/>
          <w:szCs w:val="48"/>
        </w:rPr>
      </w:pPr>
      <w:r>
        <w:rPr>
          <w:rFonts w:hint="default" w:ascii="Times New Roman" w:hAnsi="Times New Roman" w:eastAsia="黑体" w:cs="Times New Roman"/>
          <w:sz w:val="48"/>
          <w:szCs w:val="48"/>
        </w:rPr>
        <w:t>团体标准</w:t>
      </w:r>
    </w:p>
    <w:p w14:paraId="552D8991">
      <w:pPr>
        <w:pStyle w:val="28"/>
        <w:wordWrap w:val="0"/>
        <w:adjustRightInd w:val="0"/>
        <w:snapToGrid w:val="0"/>
        <w:ind w:firstLine="0" w:firstLineChars="0"/>
        <w:jc w:val="right"/>
        <w:rPr>
          <w:rFonts w:hint="default" w:ascii="Times New Roman" w:hAnsi="Times New Roman" w:cs="Times New Roman"/>
          <w:sz w:val="28"/>
          <w:szCs w:val="28"/>
        </w:rPr>
      </w:pPr>
      <w:r>
        <w:rPr>
          <w:rFonts w:hint="default" w:ascii="Times New Roman" w:hAnsi="Times New Roman" w:cs="Times New Roman"/>
          <w:sz w:val="28"/>
          <w:szCs w:val="28"/>
        </w:rPr>
        <w:t>T/CAGHPER XXX—XXXX</w:t>
      </w:r>
    </w:p>
    <w:p w14:paraId="4F036AAC">
      <w:pPr>
        <w:pStyle w:val="28"/>
        <w:adjustRightInd w:val="0"/>
        <w:snapToGrid w:val="0"/>
        <w:ind w:firstLine="0" w:firstLineChars="0"/>
        <w:jc w:val="right"/>
        <w:rPr>
          <w:rFonts w:hint="default" w:ascii="Times New Roman" w:hAnsi="Times New Roman" w:cs="Times New Roman"/>
          <w:szCs w:val="21"/>
        </w:rPr>
      </w:pPr>
    </w:p>
    <w:tbl>
      <w:tblPr>
        <w:tblStyle w:val="38"/>
        <w:tblW w:w="0" w:type="auto"/>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5B05027A">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51203102">
            <w:pPr>
              <w:pStyle w:val="28"/>
              <w:adjustRightInd w:val="0"/>
              <w:snapToGrid w:val="0"/>
              <w:ind w:firstLine="0" w:firstLineChars="0"/>
              <w:rPr>
                <w:rFonts w:hint="default" w:ascii="Times New Roman" w:hAnsi="Times New Roman" w:eastAsia="黑体" w:cs="Times New Roman"/>
                <w:sz w:val="48"/>
                <w:szCs w:val="48"/>
              </w:rPr>
            </w:pPr>
          </w:p>
        </w:tc>
      </w:tr>
    </w:tbl>
    <w:p w14:paraId="6A3CD99C">
      <w:pPr>
        <w:pStyle w:val="28"/>
        <w:adjustRightInd w:val="0"/>
        <w:snapToGrid w:val="0"/>
        <w:ind w:firstLine="0" w:firstLineChars="0"/>
        <w:rPr>
          <w:rFonts w:hint="default" w:ascii="Times New Roman" w:hAnsi="Times New Roman" w:eastAsia="黑体" w:cs="Times New Roman"/>
          <w:sz w:val="48"/>
          <w:szCs w:val="48"/>
        </w:rPr>
      </w:pPr>
    </w:p>
    <w:p w14:paraId="3B7526F7">
      <w:pPr>
        <w:pStyle w:val="28"/>
        <w:adjustRightInd w:val="0"/>
        <w:snapToGrid w:val="0"/>
        <w:ind w:firstLine="0" w:firstLineChars="0"/>
        <w:jc w:val="distribute"/>
        <w:rPr>
          <w:rFonts w:hint="default" w:ascii="Times New Roman" w:hAnsi="Times New Roman" w:eastAsia="黑体" w:cs="Times New Roman"/>
          <w:sz w:val="48"/>
          <w:szCs w:val="48"/>
        </w:rPr>
      </w:pPr>
    </w:p>
    <w:p w14:paraId="18649DC9">
      <w:pPr>
        <w:pStyle w:val="28"/>
        <w:adjustRightInd w:val="0"/>
        <w:snapToGrid w:val="0"/>
        <w:ind w:firstLine="0" w:firstLineChars="0"/>
        <w:jc w:val="distribute"/>
        <w:rPr>
          <w:rFonts w:hint="default" w:ascii="Times New Roman" w:hAnsi="Times New Roman" w:eastAsia="黑体" w:cs="Times New Roman"/>
          <w:sz w:val="48"/>
          <w:szCs w:val="48"/>
        </w:rPr>
      </w:pPr>
    </w:p>
    <w:p w14:paraId="6705E981">
      <w:pPr>
        <w:pStyle w:val="28"/>
        <w:adjustRightInd w:val="0"/>
        <w:snapToGrid w:val="0"/>
        <w:ind w:firstLine="0" w:firstLineChars="0"/>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区域生态破坏调查评价规范</w:t>
      </w:r>
    </w:p>
    <w:p w14:paraId="68DBF09F">
      <w:pPr>
        <w:pStyle w:val="28"/>
        <w:adjustRightInd w:val="0"/>
        <w:snapToGrid w:val="0"/>
        <w:ind w:firstLine="0" w:firstLineChars="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Norms for Investigation and Evaluation of Regional Ecological Damage</w:t>
      </w:r>
    </w:p>
    <w:p w14:paraId="58AB0024">
      <w:pPr>
        <w:pStyle w:val="28"/>
        <w:adjustRightInd w:val="0"/>
        <w:snapToGrid w:val="0"/>
        <w:ind w:firstLine="0" w:firstLineChars="0"/>
        <w:jc w:val="center"/>
        <w:rPr>
          <w:rFonts w:hint="default" w:ascii="Times New Roman" w:hAnsi="Times New Roman" w:cs="Times New Roman"/>
          <w:szCs w:val="21"/>
        </w:rPr>
      </w:pPr>
    </w:p>
    <w:p w14:paraId="33315300">
      <w:pPr>
        <w:pStyle w:val="28"/>
        <w:adjustRightInd w:val="0"/>
        <w:snapToGrid w:val="0"/>
        <w:ind w:firstLine="0" w:firstLineChars="0"/>
        <w:jc w:val="center"/>
        <w:rPr>
          <w:rFonts w:hint="default" w:ascii="Times New Roman" w:hAnsi="Times New Roman" w:cs="Times New Roman"/>
          <w:szCs w:val="21"/>
        </w:rPr>
      </w:pPr>
      <w:r>
        <w:rPr>
          <w:rFonts w:hint="default" w:ascii="Times New Roman" w:hAnsi="Times New Roman" w:cs="Times New Roman"/>
          <w:szCs w:val="21"/>
        </w:rPr>
        <w:t>（征求意见稿）</w:t>
      </w:r>
    </w:p>
    <w:p w14:paraId="0649EC63">
      <w:pPr>
        <w:pStyle w:val="28"/>
        <w:adjustRightInd w:val="0"/>
        <w:snapToGrid w:val="0"/>
        <w:ind w:firstLine="0" w:firstLineChars="0"/>
        <w:jc w:val="center"/>
        <w:rPr>
          <w:rFonts w:hint="default" w:ascii="Times New Roman" w:hAnsi="Times New Roman" w:eastAsia="黑体" w:cs="Times New Roman"/>
          <w:sz w:val="28"/>
          <w:szCs w:val="28"/>
        </w:rPr>
      </w:pPr>
    </w:p>
    <w:p w14:paraId="5CFE4D15">
      <w:pPr>
        <w:pStyle w:val="28"/>
        <w:adjustRightInd w:val="0"/>
        <w:snapToGrid w:val="0"/>
        <w:ind w:firstLine="0" w:firstLineChars="0"/>
        <w:jc w:val="center"/>
        <w:rPr>
          <w:rFonts w:hint="default" w:ascii="Times New Roman" w:hAnsi="Times New Roman" w:eastAsia="黑体" w:cs="Times New Roman"/>
          <w:sz w:val="28"/>
          <w:szCs w:val="28"/>
        </w:rPr>
      </w:pPr>
    </w:p>
    <w:p w14:paraId="22E00489">
      <w:pPr>
        <w:pStyle w:val="28"/>
        <w:adjustRightInd w:val="0"/>
        <w:snapToGrid w:val="0"/>
        <w:ind w:firstLine="0" w:firstLineChars="0"/>
        <w:jc w:val="center"/>
        <w:rPr>
          <w:rFonts w:hint="default" w:ascii="Times New Roman" w:hAnsi="Times New Roman" w:eastAsia="黑体" w:cs="Times New Roman"/>
          <w:sz w:val="28"/>
          <w:szCs w:val="28"/>
        </w:rPr>
      </w:pPr>
    </w:p>
    <w:p w14:paraId="071AB073">
      <w:pPr>
        <w:pStyle w:val="28"/>
        <w:adjustRightInd w:val="0"/>
        <w:snapToGrid w:val="0"/>
        <w:ind w:firstLine="0" w:firstLineChars="0"/>
        <w:jc w:val="center"/>
        <w:rPr>
          <w:rFonts w:hint="default" w:ascii="Times New Roman" w:hAnsi="Times New Roman" w:eastAsia="黑体" w:cs="Times New Roman"/>
          <w:sz w:val="28"/>
          <w:szCs w:val="28"/>
        </w:rPr>
      </w:pPr>
    </w:p>
    <w:p w14:paraId="25EFD37E">
      <w:pPr>
        <w:pStyle w:val="28"/>
        <w:adjustRightInd w:val="0"/>
        <w:snapToGrid w:val="0"/>
        <w:ind w:firstLine="0" w:firstLineChars="0"/>
        <w:jc w:val="center"/>
        <w:rPr>
          <w:rFonts w:hint="default" w:ascii="Times New Roman" w:hAnsi="Times New Roman" w:eastAsia="黑体" w:cs="Times New Roman"/>
          <w:sz w:val="28"/>
          <w:szCs w:val="28"/>
        </w:rPr>
      </w:pPr>
    </w:p>
    <w:p w14:paraId="7C914696">
      <w:pPr>
        <w:pStyle w:val="28"/>
        <w:adjustRightInd w:val="0"/>
        <w:snapToGrid w:val="0"/>
        <w:ind w:firstLine="0" w:firstLineChars="0"/>
        <w:jc w:val="center"/>
        <w:rPr>
          <w:rFonts w:hint="default" w:ascii="Times New Roman" w:hAnsi="Times New Roman" w:eastAsia="黑体" w:cs="Times New Roman"/>
          <w:sz w:val="28"/>
          <w:szCs w:val="28"/>
        </w:rPr>
      </w:pPr>
    </w:p>
    <w:p w14:paraId="6C4DE313">
      <w:pPr>
        <w:pStyle w:val="28"/>
        <w:adjustRightInd w:val="0"/>
        <w:snapToGrid w:val="0"/>
        <w:ind w:firstLine="0" w:firstLineChars="0"/>
        <w:jc w:val="center"/>
        <w:rPr>
          <w:rFonts w:hint="default" w:ascii="Times New Roman" w:hAnsi="Times New Roman" w:eastAsia="黑体" w:cs="Times New Roman"/>
          <w:sz w:val="28"/>
          <w:szCs w:val="28"/>
        </w:rPr>
      </w:pPr>
    </w:p>
    <w:p w14:paraId="030D300A">
      <w:pPr>
        <w:pStyle w:val="28"/>
        <w:adjustRightInd w:val="0"/>
        <w:snapToGrid w:val="0"/>
        <w:ind w:firstLine="0" w:firstLineChars="0"/>
        <w:jc w:val="center"/>
        <w:rPr>
          <w:rFonts w:hint="default" w:ascii="Times New Roman" w:hAnsi="Times New Roman" w:eastAsia="黑体" w:cs="Times New Roman"/>
          <w:sz w:val="28"/>
          <w:szCs w:val="28"/>
        </w:rPr>
      </w:pPr>
    </w:p>
    <w:p w14:paraId="2BF8A4E9">
      <w:pPr>
        <w:pStyle w:val="28"/>
        <w:adjustRightInd w:val="0"/>
        <w:snapToGrid w:val="0"/>
        <w:ind w:firstLine="0" w:firstLineChars="0"/>
        <w:jc w:val="center"/>
        <w:rPr>
          <w:rFonts w:hint="default" w:ascii="Times New Roman" w:hAnsi="Times New Roman" w:eastAsia="黑体" w:cs="Times New Roman"/>
          <w:sz w:val="28"/>
          <w:szCs w:val="28"/>
        </w:rPr>
      </w:pPr>
    </w:p>
    <w:p w14:paraId="7CDB37BD">
      <w:pPr>
        <w:pStyle w:val="28"/>
        <w:adjustRightInd w:val="0"/>
        <w:snapToGrid w:val="0"/>
        <w:ind w:firstLine="0" w:firstLineChars="0"/>
        <w:jc w:val="center"/>
        <w:rPr>
          <w:rFonts w:hint="default" w:ascii="Times New Roman" w:hAnsi="Times New Roman" w:eastAsia="黑体" w:cs="Times New Roman"/>
          <w:sz w:val="28"/>
          <w:szCs w:val="28"/>
        </w:rPr>
      </w:pPr>
    </w:p>
    <w:p w14:paraId="00F64E3E">
      <w:pPr>
        <w:pStyle w:val="28"/>
        <w:adjustRightInd w:val="0"/>
        <w:snapToGrid w:val="0"/>
        <w:ind w:firstLine="0" w:firstLineChars="0"/>
        <w:jc w:val="center"/>
        <w:rPr>
          <w:rFonts w:hint="default" w:ascii="Times New Roman" w:hAnsi="Times New Roman" w:eastAsia="黑体" w:cs="Times New Roman"/>
          <w:sz w:val="28"/>
          <w:szCs w:val="28"/>
        </w:rPr>
      </w:pPr>
    </w:p>
    <w:p w14:paraId="04244850">
      <w:pPr>
        <w:pStyle w:val="28"/>
        <w:adjustRightInd w:val="0"/>
        <w:snapToGrid w:val="0"/>
        <w:ind w:firstLine="0" w:firstLineChars="0"/>
        <w:jc w:val="center"/>
        <w:rPr>
          <w:rFonts w:hint="default" w:ascii="Times New Roman" w:hAnsi="Times New Roman" w:eastAsia="黑体" w:cs="Times New Roman"/>
          <w:sz w:val="28"/>
          <w:szCs w:val="28"/>
        </w:rPr>
      </w:pPr>
    </w:p>
    <w:p w14:paraId="7EF6E9D8">
      <w:pPr>
        <w:pStyle w:val="28"/>
        <w:adjustRightInd w:val="0"/>
        <w:snapToGrid w:val="0"/>
        <w:ind w:firstLine="0" w:firstLineChars="0"/>
        <w:jc w:val="center"/>
        <w:rPr>
          <w:rFonts w:hint="default" w:ascii="Times New Roman" w:hAnsi="Times New Roman" w:eastAsia="黑体" w:cs="Times New Roman"/>
          <w:sz w:val="28"/>
          <w:szCs w:val="28"/>
        </w:rPr>
      </w:pPr>
    </w:p>
    <w:p w14:paraId="6176056D">
      <w:pPr>
        <w:pStyle w:val="28"/>
        <w:adjustRightInd w:val="0"/>
        <w:snapToGrid w:val="0"/>
        <w:ind w:firstLine="0" w:firstLineChars="0"/>
        <w:jc w:val="center"/>
        <w:rPr>
          <w:rFonts w:hint="default" w:ascii="Times New Roman" w:hAnsi="Times New Roman" w:eastAsia="黑体" w:cs="Times New Roman"/>
          <w:sz w:val="28"/>
          <w:szCs w:val="28"/>
        </w:rPr>
      </w:pPr>
    </w:p>
    <w:p w14:paraId="07BB0E3A">
      <w:pPr>
        <w:pStyle w:val="28"/>
        <w:adjustRightInd w:val="0"/>
        <w:snapToGrid w:val="0"/>
        <w:ind w:firstLine="0" w:firstLineChars="0"/>
        <w:jc w:val="center"/>
        <w:rPr>
          <w:rFonts w:hint="default" w:ascii="Times New Roman" w:hAnsi="Times New Roman" w:eastAsia="黑体" w:cs="Times New Roman"/>
          <w:sz w:val="28"/>
          <w:szCs w:val="28"/>
        </w:rPr>
      </w:pPr>
    </w:p>
    <w:p w14:paraId="2E1D8291">
      <w:pPr>
        <w:pStyle w:val="28"/>
        <w:adjustRightInd w:val="0"/>
        <w:snapToGrid w:val="0"/>
        <w:ind w:firstLine="0" w:firstLineChars="0"/>
        <w:jc w:val="center"/>
        <w:rPr>
          <w:rFonts w:hint="default" w:ascii="Times New Roman" w:hAnsi="Times New Roman" w:eastAsia="黑体" w:cs="Times New Roman"/>
          <w:sz w:val="28"/>
          <w:szCs w:val="28"/>
        </w:rPr>
      </w:pPr>
    </w:p>
    <w:p w14:paraId="3D26B0B2">
      <w:pPr>
        <w:pStyle w:val="28"/>
        <w:adjustRightInd w:val="0"/>
        <w:snapToGrid w:val="0"/>
        <w:ind w:firstLine="0" w:firstLineChars="0"/>
        <w:jc w:val="center"/>
        <w:rPr>
          <w:rFonts w:hint="default" w:ascii="Times New Roman" w:hAnsi="Times New Roman" w:eastAsia="黑体" w:cs="Times New Roman"/>
          <w:sz w:val="28"/>
          <w:szCs w:val="28"/>
        </w:rPr>
      </w:pPr>
    </w:p>
    <w:p w14:paraId="1055631A">
      <w:pPr>
        <w:pStyle w:val="28"/>
        <w:adjustRightInd w:val="0"/>
        <w:snapToGrid w:val="0"/>
        <w:ind w:firstLine="0" w:firstLineChars="0"/>
        <w:jc w:val="center"/>
        <w:rPr>
          <w:rFonts w:hint="default" w:ascii="Times New Roman" w:hAnsi="Times New Roman" w:eastAsia="黑体" w:cs="Times New Roman"/>
          <w:sz w:val="28"/>
          <w:szCs w:val="28"/>
        </w:rPr>
      </w:pPr>
    </w:p>
    <w:p w14:paraId="36C78608">
      <w:pPr>
        <w:pStyle w:val="28"/>
        <w:adjustRightInd w:val="0"/>
        <w:snapToGrid w:val="0"/>
        <w:ind w:firstLine="0" w:firstLineChars="0"/>
        <w:rPr>
          <w:rFonts w:hint="default" w:ascii="Times New Roman" w:hAnsi="Times New Roman" w:eastAsia="黑体" w:cs="Times New Roman"/>
          <w:sz w:val="28"/>
          <w:szCs w:val="28"/>
        </w:rPr>
      </w:pPr>
    </w:p>
    <w:tbl>
      <w:tblPr>
        <w:tblStyle w:val="38"/>
        <w:tblW w:w="0" w:type="auto"/>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4E8B2F9A">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1F6DB37B">
            <w:pPr>
              <w:pStyle w:val="28"/>
              <w:adjustRightInd w:val="0"/>
              <w:snapToGrid w:val="0"/>
              <w:ind w:firstLine="0" w:firstLineChars="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XXXX-XX-XX发布                                 XXXX-XX-XX实施</w:t>
            </w:r>
          </w:p>
        </w:tc>
      </w:tr>
    </w:tbl>
    <w:p w14:paraId="4CAE1072">
      <w:pPr>
        <w:pStyle w:val="28"/>
        <w:adjustRightInd w:val="0"/>
        <w:snapToGrid w:val="0"/>
        <w:ind w:firstLine="560"/>
        <w:jc w:val="center"/>
        <w:rPr>
          <w:rFonts w:hint="default" w:ascii="Times New Roman" w:hAnsi="Times New Roman" w:eastAsia="黑体" w:cs="Times New Roman"/>
          <w:sz w:val="28"/>
          <w:szCs w:val="28"/>
        </w:rPr>
      </w:pPr>
    </w:p>
    <w:p w14:paraId="4CB9B5A9">
      <w:pPr>
        <w:pStyle w:val="28"/>
        <w:adjustRightInd w:val="0"/>
        <w:snapToGrid w:val="0"/>
        <w:ind w:firstLine="560"/>
        <w:jc w:val="center"/>
        <w:rPr>
          <w:rFonts w:hint="default" w:ascii="Times New Roman" w:hAnsi="Times New Roman" w:cs="Times New Roman"/>
          <w:sz w:val="28"/>
          <w:szCs w:val="28"/>
        </w:rPr>
      </w:pPr>
      <w:r>
        <w:rPr>
          <w:rFonts w:hint="default" w:ascii="Times New Roman" w:hAnsi="Times New Roman" w:eastAsia="黑体" w:cs="Times New Roman"/>
          <w:sz w:val="28"/>
          <w:szCs w:val="28"/>
        </w:rPr>
        <w:t>中国地质灾害防治与生态修复协会  发布</w:t>
      </w:r>
    </w:p>
    <w:p w14:paraId="0B7B02D8">
      <w:pPr>
        <w:pStyle w:val="28"/>
        <w:adjustRightInd w:val="0"/>
        <w:snapToGrid w:val="0"/>
        <w:ind w:firstLine="560"/>
        <w:rPr>
          <w:rFonts w:hint="default" w:ascii="Times New Roman" w:hAnsi="Times New Roman" w:cs="Times New Roman"/>
          <w:sz w:val="28"/>
          <w:szCs w:val="28"/>
        </w:rPr>
      </w:pPr>
    </w:p>
    <w:p w14:paraId="0928C1E8">
      <w:pPr>
        <w:pStyle w:val="28"/>
        <w:adjustRightInd w:val="0"/>
        <w:snapToGrid w:val="0"/>
        <w:ind w:firstLine="560"/>
        <w:rPr>
          <w:rFonts w:hint="default" w:ascii="Times New Roman" w:hAnsi="Times New Roman" w:cs="Times New Roman"/>
          <w:sz w:val="28"/>
          <w:szCs w:val="28"/>
        </w:rPr>
        <w:sectPr>
          <w:headerReference r:id="rId4" w:type="first"/>
          <w:footerReference r:id="rId5" w:type="first"/>
          <w:headerReference r:id="rId3" w:type="even"/>
          <w:pgSz w:w="11906" w:h="16838"/>
          <w:pgMar w:top="567" w:right="850" w:bottom="1134" w:left="1417" w:header="0" w:footer="0" w:gutter="0"/>
          <w:pgNumType w:start="1"/>
          <w:cols w:space="720" w:num="1"/>
          <w:docGrid w:type="lines" w:linePitch="312" w:charSpace="0"/>
        </w:sectPr>
      </w:pPr>
    </w:p>
    <w:p w14:paraId="51B2F9ED">
      <w:pPr>
        <w:pStyle w:val="2"/>
        <w:tabs>
          <w:tab w:val="right" w:leader="dot" w:pos="9355"/>
        </w:tabs>
        <w:adjustRightInd w:val="0"/>
        <w:snapToGrid w:val="0"/>
        <w:spacing w:before="312" w:after="312" w:line="460" w:lineRule="exact"/>
        <w:jc w:val="center"/>
        <w:rPr>
          <w:rFonts w:hint="default" w:ascii="Times New Roman" w:hAnsi="Times New Roman" w:cs="Times New Roman"/>
        </w:rPr>
      </w:pPr>
      <w:bookmarkStart w:id="15" w:name="_Toc8588"/>
      <w:bookmarkStart w:id="16" w:name="_Toc6799"/>
      <w:bookmarkStart w:id="17" w:name="_Toc192761599"/>
      <w:bookmarkStart w:id="18" w:name="_Toc3327"/>
      <w:bookmarkStart w:id="19" w:name="_Toc4624"/>
      <w:bookmarkStart w:id="20" w:name="_Toc23851"/>
      <w:bookmarkStart w:id="21" w:name="_Toc22225"/>
      <w:bookmarkStart w:id="22" w:name="_Toc31224"/>
      <w:r>
        <w:rPr>
          <w:rFonts w:hint="default" w:ascii="Times New Roman" w:hAnsi="Times New Roman" w:cs="Times New Roman"/>
          <w:sz w:val="32"/>
          <w:szCs w:val="40"/>
        </w:rPr>
        <w:t>目</w:t>
      </w:r>
      <w:bookmarkStart w:id="23" w:name="BKML"/>
      <w:r>
        <w:rPr>
          <w:rFonts w:hint="default" w:ascii="Times New Roman" w:hAnsi="Times New Roman" w:cs="Times New Roman"/>
          <w:sz w:val="32"/>
          <w:szCs w:val="40"/>
        </w:rPr>
        <w:t>  次</w:t>
      </w:r>
      <w:bookmarkEnd w:id="15"/>
      <w:bookmarkEnd w:id="16"/>
      <w:bookmarkEnd w:id="17"/>
      <w:bookmarkEnd w:id="18"/>
      <w:bookmarkEnd w:id="19"/>
      <w:bookmarkEnd w:id="20"/>
      <w:bookmarkEnd w:id="21"/>
      <w:bookmarkEnd w:id="22"/>
      <w:bookmarkEnd w:id="23"/>
      <w:bookmarkStart w:id="24" w:name="_Toc19694"/>
    </w:p>
    <w:sdt>
      <w:sdtPr>
        <w:rPr>
          <w:rFonts w:hint="default" w:ascii="Times New Roman" w:hAnsi="Times New Roman" w:eastAsia="宋体" w:cs="Times New Roman"/>
          <w:kern w:val="2"/>
          <w:sz w:val="21"/>
          <w:szCs w:val="24"/>
          <w:lang w:val="en-US" w:eastAsia="zh-CN" w:bidi="ar-SA"/>
        </w:rPr>
        <w:id w:val="147467991"/>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5DECCE36">
          <w:pPr>
            <w:bidi w:val="0"/>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rPr>
            <w:fldChar w:fldCharType="begin"/>
          </w:r>
          <w:r>
            <w:rPr>
              <w:rFonts w:hint="default" w:ascii="Times New Roman" w:hAnsi="Times New Roman" w:cs="Times New Roman"/>
            </w:rPr>
            <w:instrText xml:space="preserve">TOC \o "1-2" \h \u </w:instrText>
          </w:r>
          <w:r>
            <w:rPr>
              <w:rFonts w:hint="default" w:ascii="Times New Roman" w:hAnsi="Times New Roman" w:cs="Times New Roman"/>
            </w:rPr>
            <w:fldChar w:fldCharType="separate"/>
          </w:r>
        </w:p>
        <w:p w14:paraId="18F7C2DA">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_Toc31224 </w:instrText>
          </w:r>
          <w:r>
            <w:rPr>
              <w:rFonts w:hint="default" w:ascii="Times New Roman" w:hAnsi="Times New Roman" w:cs="Times New Roman"/>
            </w:rPr>
            <w:fldChar w:fldCharType="separate"/>
          </w:r>
          <w:r>
            <w:rPr>
              <w:rFonts w:hint="default" w:ascii="Times New Roman" w:hAnsi="Times New Roman" w:cs="Times New Roman"/>
              <w:szCs w:val="40"/>
            </w:rPr>
            <w:t>目  次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_Toc31224 \h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r>
            <w:rPr>
              <w:rFonts w:hint="default" w:ascii="Times New Roman" w:hAnsi="Times New Roman" w:cs="Times New Roman"/>
            </w:rPr>
            <w:fldChar w:fldCharType="end"/>
          </w:r>
        </w:p>
        <w:p w14:paraId="5B2415D3">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_Toc14714 </w:instrText>
          </w:r>
          <w:r>
            <w:rPr>
              <w:rFonts w:hint="default" w:ascii="Times New Roman" w:hAnsi="Times New Roman" w:cs="Times New Roman"/>
            </w:rPr>
            <w:fldChar w:fldCharType="separate"/>
          </w:r>
          <w:r>
            <w:rPr>
              <w:rFonts w:hint="default" w:ascii="Times New Roman" w:hAnsi="Times New Roman" w:cs="Times New Roman"/>
              <w:bCs w:val="0"/>
              <w:szCs w:val="48"/>
            </w:rPr>
            <w:t>前  言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_Toc14714 \h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r>
            <w:rPr>
              <w:rFonts w:hint="default" w:ascii="Times New Roman" w:hAnsi="Times New Roman" w:cs="Times New Roman"/>
            </w:rPr>
            <w:fldChar w:fldCharType="end"/>
          </w:r>
        </w:p>
        <w:p w14:paraId="32F87171">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_Toc29124 </w:instrText>
          </w:r>
          <w:r>
            <w:rPr>
              <w:rFonts w:hint="default" w:ascii="Times New Roman" w:hAnsi="Times New Roman" w:cs="Times New Roman"/>
            </w:rPr>
            <w:fldChar w:fldCharType="separate"/>
          </w:r>
          <w:r>
            <w:rPr>
              <w:rFonts w:hint="default" w:ascii="Times New Roman" w:hAnsi="Times New Roman" w:cs="Times New Roman"/>
              <w:bCs w:val="0"/>
              <w:szCs w:val="48"/>
            </w:rPr>
            <w:t>引  言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_Toc29124 \h </w:instrText>
          </w:r>
          <w:r>
            <w:rPr>
              <w:rFonts w:hint="default" w:ascii="Times New Roman" w:hAnsi="Times New Roman" w:cs="Times New Roman"/>
            </w:rPr>
            <w:fldChar w:fldCharType="separate"/>
          </w:r>
          <w:r>
            <w:rPr>
              <w:rFonts w:hint="default" w:ascii="Times New Roman" w:hAnsi="Times New Roman" w:cs="Times New Roman"/>
            </w:rPr>
            <w:t>II</w:t>
          </w:r>
          <w:r>
            <w:rPr>
              <w:rFonts w:hint="default" w:ascii="Times New Roman" w:hAnsi="Times New Roman" w:cs="Times New Roman"/>
            </w:rPr>
            <w:fldChar w:fldCharType="end"/>
          </w:r>
          <w:r>
            <w:rPr>
              <w:rFonts w:hint="default" w:ascii="Times New Roman" w:hAnsi="Times New Roman" w:cs="Times New Roman"/>
            </w:rPr>
            <w:fldChar w:fldCharType="end"/>
          </w:r>
        </w:p>
        <w:p w14:paraId="473B6B02">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_Toc14692 </w:instrText>
          </w:r>
          <w:r>
            <w:rPr>
              <w:rFonts w:hint="default" w:ascii="Times New Roman" w:hAnsi="Times New Roman" w:cs="Times New Roman"/>
            </w:rPr>
            <w:fldChar w:fldCharType="separate"/>
          </w:r>
          <w:r>
            <w:rPr>
              <w:rFonts w:hint="default" w:ascii="Times New Roman" w:hAnsi="Times New Roman" w:cs="Times New Roman"/>
            </w:rPr>
            <w:t>1　适用范围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_Toc14692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20339400">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_Toc21048 </w:instrText>
          </w:r>
          <w:r>
            <w:rPr>
              <w:rFonts w:hint="default" w:ascii="Times New Roman" w:hAnsi="Times New Roman" w:cs="Times New Roman"/>
            </w:rPr>
            <w:fldChar w:fldCharType="separate"/>
          </w:r>
          <w:r>
            <w:rPr>
              <w:rFonts w:hint="default" w:ascii="Times New Roman" w:hAnsi="Times New Roman" w:cs="Times New Roman"/>
            </w:rPr>
            <w:t>2　规范性引用文件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_Toc21048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1463C414">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_Toc13584 </w:instrText>
          </w:r>
          <w:r>
            <w:rPr>
              <w:rFonts w:hint="default" w:ascii="Times New Roman" w:hAnsi="Times New Roman" w:cs="Times New Roman"/>
            </w:rPr>
            <w:fldChar w:fldCharType="separate"/>
          </w:r>
          <w:r>
            <w:rPr>
              <w:rFonts w:hint="default" w:ascii="Times New Roman" w:hAnsi="Times New Roman" w:cs="Times New Roman"/>
            </w:rPr>
            <w:t>3　术语和定义</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_Toc13584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026F1252">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_Toc20286 </w:instrText>
          </w:r>
          <w:r>
            <w:rPr>
              <w:rFonts w:hint="default" w:ascii="Times New Roman" w:hAnsi="Times New Roman" w:cs="Times New Roman"/>
            </w:rPr>
            <w:fldChar w:fldCharType="separate"/>
          </w:r>
          <w:r>
            <w:rPr>
              <w:rFonts w:hint="default" w:ascii="Times New Roman" w:hAnsi="Times New Roman" w:cs="Times New Roman"/>
              <w:highlight w:val="none"/>
            </w:rPr>
            <w:t>3.1　生态破坏</w:t>
          </w:r>
          <w:r>
            <w:rPr>
              <w:rFonts w:hint="default" w:ascii="Times New Roman" w:hAnsi="Times New Roman" w:cs="Times New Roman"/>
              <w:highlight w:val="none"/>
              <w:lang w:val="en-US" w:eastAsia="zh-CN"/>
            </w:rPr>
            <w:t>调查</w:t>
          </w:r>
          <w:r>
            <w:rPr>
              <w:rFonts w:hint="default" w:ascii="Times New Roman" w:hAnsi="Times New Roman" w:cs="Times New Roman"/>
              <w:highlight w:val="none"/>
            </w:rPr>
            <w:t xml:space="preserve"> ecological impact investigation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_Toc20286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7004CA40">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_Toc6271 </w:instrText>
          </w:r>
          <w:r>
            <w:rPr>
              <w:rFonts w:hint="default" w:ascii="Times New Roman" w:hAnsi="Times New Roman" w:cs="Times New Roman"/>
            </w:rPr>
            <w:fldChar w:fldCharType="separate"/>
          </w:r>
          <w:r>
            <w:rPr>
              <w:rFonts w:hint="default" w:ascii="Times New Roman" w:hAnsi="Times New Roman" w:cs="Times New Roman"/>
              <w:highlight w:val="none"/>
            </w:rPr>
            <w:t>3.2　区域生态破坏评价 regional ecological damage assessment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_Toc6271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7DF43B5D">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_Toc5519 </w:instrText>
          </w:r>
          <w:r>
            <w:rPr>
              <w:rFonts w:hint="default" w:ascii="Times New Roman" w:hAnsi="Times New Roman" w:cs="Times New Roman"/>
            </w:rPr>
            <w:fldChar w:fldCharType="separate"/>
          </w:r>
          <w:r>
            <w:rPr>
              <w:rFonts w:hint="default" w:ascii="Times New Roman" w:hAnsi="Times New Roman" w:cs="Times New Roman"/>
            </w:rPr>
            <w:t>4　总则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_Toc5519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35B5F6A5">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_Toc29532 </w:instrText>
          </w:r>
          <w:r>
            <w:rPr>
              <w:rFonts w:hint="default" w:ascii="Times New Roman" w:hAnsi="Times New Roman" w:cs="Times New Roman"/>
            </w:rPr>
            <w:fldChar w:fldCharType="separate"/>
          </w:r>
          <w:r>
            <w:rPr>
              <w:rFonts w:hint="default" w:ascii="Times New Roman" w:hAnsi="Times New Roman" w:cs="Times New Roman"/>
            </w:rPr>
            <w:t>4.1　目的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_Toc29532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7B68FFA9">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_Toc31918 </w:instrText>
          </w:r>
          <w:r>
            <w:rPr>
              <w:rFonts w:hint="default" w:ascii="Times New Roman" w:hAnsi="Times New Roman" w:cs="Times New Roman"/>
            </w:rPr>
            <w:fldChar w:fldCharType="separate"/>
          </w:r>
          <w:r>
            <w:rPr>
              <w:rFonts w:hint="default" w:ascii="Times New Roman" w:hAnsi="Times New Roman" w:cs="Times New Roman"/>
            </w:rPr>
            <w:t>4.2　任务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_Toc31918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533D5AED">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_Toc21368 </w:instrText>
          </w:r>
          <w:r>
            <w:rPr>
              <w:rFonts w:hint="default" w:ascii="Times New Roman" w:hAnsi="Times New Roman" w:cs="Times New Roman"/>
            </w:rPr>
            <w:fldChar w:fldCharType="separate"/>
          </w:r>
          <w:r>
            <w:rPr>
              <w:rFonts w:hint="default" w:ascii="Times New Roman" w:hAnsi="Times New Roman" w:cs="Times New Roman"/>
            </w:rPr>
            <w:t>4.3　遵循原则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_Toc21368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14:paraId="2058218F">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_Toc9733 </w:instrText>
          </w:r>
          <w:r>
            <w:rPr>
              <w:rFonts w:hint="default" w:ascii="Times New Roman" w:hAnsi="Times New Roman" w:cs="Times New Roman"/>
            </w:rPr>
            <w:fldChar w:fldCharType="separate"/>
          </w:r>
          <w:r>
            <w:rPr>
              <w:rFonts w:hint="default" w:ascii="Times New Roman" w:hAnsi="Times New Roman" w:cs="Times New Roman"/>
            </w:rPr>
            <w:t>4.4　基本要求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_Toc9733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14:paraId="2FB3C55F">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_Toc23568 </w:instrText>
          </w:r>
          <w:r>
            <w:rPr>
              <w:rFonts w:hint="default" w:ascii="Times New Roman" w:hAnsi="Times New Roman" w:cs="Times New Roman"/>
            </w:rPr>
            <w:fldChar w:fldCharType="separate"/>
          </w:r>
          <w:r>
            <w:rPr>
              <w:rFonts w:hint="default" w:ascii="Times New Roman" w:hAnsi="Times New Roman" w:cs="Times New Roman"/>
            </w:rPr>
            <w:t>4.5　工作流程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_Toc23568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14:paraId="6CB3EC72">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_Toc22919 </w:instrText>
          </w:r>
          <w:r>
            <w:rPr>
              <w:rFonts w:hint="default" w:ascii="Times New Roman" w:hAnsi="Times New Roman" w:cs="Times New Roman"/>
            </w:rPr>
            <w:fldChar w:fldCharType="separate"/>
          </w:r>
          <w:r>
            <w:rPr>
              <w:rFonts w:hint="default" w:ascii="Times New Roman" w:hAnsi="Times New Roman" w:cs="Times New Roman"/>
            </w:rPr>
            <w:t>5　调查内容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_Toc22919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rPr>
            <w:fldChar w:fldCharType="end"/>
          </w:r>
        </w:p>
        <w:p w14:paraId="7BC60DB1">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_Toc18504 </w:instrText>
          </w:r>
          <w:r>
            <w:rPr>
              <w:rFonts w:hint="default" w:ascii="Times New Roman" w:hAnsi="Times New Roman" w:cs="Times New Roman"/>
            </w:rPr>
            <w:fldChar w:fldCharType="separate"/>
          </w:r>
          <w:r>
            <w:rPr>
              <w:rFonts w:hint="default" w:ascii="Times New Roman" w:hAnsi="Times New Roman" w:cs="Times New Roman"/>
            </w:rPr>
            <w:t>5.1　自然生态条件调查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_Toc18504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rPr>
            <w:fldChar w:fldCharType="end"/>
          </w:r>
        </w:p>
        <w:p w14:paraId="47F1FC23">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_Toc13509 </w:instrText>
          </w:r>
          <w:r>
            <w:rPr>
              <w:rFonts w:hint="default" w:ascii="Times New Roman" w:hAnsi="Times New Roman" w:cs="Times New Roman"/>
            </w:rPr>
            <w:fldChar w:fldCharType="separate"/>
          </w:r>
          <w:r>
            <w:rPr>
              <w:rFonts w:hint="default" w:ascii="Times New Roman" w:hAnsi="Times New Roman" w:cs="Times New Roman"/>
            </w:rPr>
            <w:t>5.2　生态破坏调查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_Toc13509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14:paraId="6B01186C">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_Toc14978 </w:instrText>
          </w:r>
          <w:r>
            <w:rPr>
              <w:rFonts w:hint="default" w:ascii="Times New Roman" w:hAnsi="Times New Roman" w:cs="Times New Roman"/>
            </w:rPr>
            <w:fldChar w:fldCharType="separate"/>
          </w:r>
          <w:r>
            <w:rPr>
              <w:rFonts w:hint="default" w:ascii="Times New Roman" w:hAnsi="Times New Roman" w:cs="Times New Roman"/>
            </w:rPr>
            <w:t>5.3　生产生活影响分析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_Toc14978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rPr>
            <w:fldChar w:fldCharType="end"/>
          </w:r>
        </w:p>
        <w:p w14:paraId="641AEE23">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_Toc10078 </w:instrText>
          </w:r>
          <w:r>
            <w:rPr>
              <w:rFonts w:hint="default" w:ascii="Times New Roman" w:hAnsi="Times New Roman" w:cs="Times New Roman"/>
            </w:rPr>
            <w:fldChar w:fldCharType="separate"/>
          </w:r>
          <w:r>
            <w:rPr>
              <w:rFonts w:hint="default" w:ascii="Times New Roman" w:hAnsi="Times New Roman" w:cs="Times New Roman"/>
            </w:rPr>
            <w:t>6　调查方法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_Toc10078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14:paraId="3BF49D2D">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_Toc1919 </w:instrText>
          </w:r>
          <w:r>
            <w:rPr>
              <w:rFonts w:hint="default" w:ascii="Times New Roman" w:hAnsi="Times New Roman" w:cs="Times New Roman"/>
            </w:rPr>
            <w:fldChar w:fldCharType="separate"/>
          </w:r>
          <w:r>
            <w:rPr>
              <w:rFonts w:hint="default" w:ascii="Times New Roman" w:hAnsi="Times New Roman" w:cs="Times New Roman"/>
            </w:rPr>
            <w:t>6.1　资料收集与分析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_Toc1919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14:paraId="4D4DD62F">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_Toc20524 </w:instrText>
          </w:r>
          <w:r>
            <w:rPr>
              <w:rFonts w:hint="default" w:ascii="Times New Roman" w:hAnsi="Times New Roman" w:cs="Times New Roman"/>
            </w:rPr>
            <w:fldChar w:fldCharType="separate"/>
          </w:r>
          <w:r>
            <w:rPr>
              <w:rFonts w:hint="default" w:ascii="Times New Roman" w:hAnsi="Times New Roman" w:cs="Times New Roman"/>
            </w:rPr>
            <w:t>6.2　遥感调查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_Toc20524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14:paraId="5F20A9CA">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_Toc25448 </w:instrText>
          </w:r>
          <w:r>
            <w:rPr>
              <w:rFonts w:hint="default" w:ascii="Times New Roman" w:hAnsi="Times New Roman" w:cs="Times New Roman"/>
            </w:rPr>
            <w:fldChar w:fldCharType="separate"/>
          </w:r>
          <w:r>
            <w:rPr>
              <w:rFonts w:hint="default" w:ascii="Times New Roman" w:hAnsi="Times New Roman" w:cs="Times New Roman"/>
            </w:rPr>
            <w:t>6.3　野外调查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_Toc25448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14:paraId="000ED74C">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_Toc10398 </w:instrText>
          </w:r>
          <w:r>
            <w:rPr>
              <w:rFonts w:hint="default" w:ascii="Times New Roman" w:hAnsi="Times New Roman" w:cs="Times New Roman"/>
            </w:rPr>
            <w:fldChar w:fldCharType="separate"/>
          </w:r>
          <w:r>
            <w:rPr>
              <w:rFonts w:hint="default" w:ascii="Times New Roman" w:hAnsi="Times New Roman" w:cs="Times New Roman"/>
            </w:rPr>
            <w:t>6.4　样品采集与测试分析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_Toc10398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14:paraId="4994AC1A">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_Toc18476 </w:instrText>
          </w:r>
          <w:r>
            <w:rPr>
              <w:rFonts w:hint="default" w:ascii="Times New Roman" w:hAnsi="Times New Roman" w:cs="Times New Roman"/>
            </w:rPr>
            <w:fldChar w:fldCharType="separate"/>
          </w:r>
          <w:r>
            <w:rPr>
              <w:rFonts w:hint="default" w:ascii="Times New Roman" w:hAnsi="Times New Roman" w:cs="Times New Roman"/>
              <w:highlight w:val="none"/>
            </w:rPr>
            <w:t>7　区域生态破坏评价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_Toc18476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rPr>
            <w:fldChar w:fldCharType="end"/>
          </w:r>
        </w:p>
        <w:p w14:paraId="4A514F88">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_Toc6176 </w:instrText>
          </w:r>
          <w:r>
            <w:rPr>
              <w:rFonts w:hint="default" w:ascii="Times New Roman" w:hAnsi="Times New Roman" w:cs="Times New Roman"/>
            </w:rPr>
            <w:fldChar w:fldCharType="separate"/>
          </w:r>
          <w:r>
            <w:rPr>
              <w:rFonts w:hint="default" w:ascii="Times New Roman" w:hAnsi="Times New Roman" w:cs="Times New Roman"/>
            </w:rPr>
            <w:t>7.1　单要素生态破坏评价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_Toc6176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rPr>
            <w:fldChar w:fldCharType="end"/>
          </w:r>
        </w:p>
        <w:p w14:paraId="5F6073D4">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_Toc26591 </w:instrText>
          </w:r>
          <w:r>
            <w:rPr>
              <w:rFonts w:hint="default" w:ascii="Times New Roman" w:hAnsi="Times New Roman" w:cs="Times New Roman"/>
            </w:rPr>
            <w:fldChar w:fldCharType="separate"/>
          </w:r>
          <w:r>
            <w:rPr>
              <w:rFonts w:hint="default" w:ascii="Times New Roman" w:hAnsi="Times New Roman" w:cs="Times New Roman"/>
            </w:rPr>
            <w:t>7.2　区域生态破坏评价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_Toc26591 \h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rPr>
            <w:fldChar w:fldCharType="end"/>
          </w:r>
        </w:p>
        <w:p w14:paraId="51057978">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_Toc6013 </w:instrText>
          </w:r>
          <w:r>
            <w:rPr>
              <w:rFonts w:hint="default" w:ascii="Times New Roman" w:hAnsi="Times New Roman" w:cs="Times New Roman"/>
            </w:rPr>
            <w:fldChar w:fldCharType="separate"/>
          </w:r>
          <w:r>
            <w:rPr>
              <w:rFonts w:hint="default" w:ascii="Times New Roman" w:hAnsi="Times New Roman" w:cs="Times New Roman"/>
            </w:rPr>
            <w:t>8　成果集成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_Toc6013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cs="Times New Roman"/>
            </w:rPr>
            <w:fldChar w:fldCharType="end"/>
          </w:r>
        </w:p>
        <w:p w14:paraId="78BF78A6">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_Toc21245 </w:instrText>
          </w:r>
          <w:r>
            <w:rPr>
              <w:rFonts w:hint="default" w:ascii="Times New Roman" w:hAnsi="Times New Roman" w:cs="Times New Roman"/>
            </w:rPr>
            <w:fldChar w:fldCharType="separate"/>
          </w:r>
          <w:r>
            <w:rPr>
              <w:rFonts w:hint="default" w:ascii="Times New Roman" w:hAnsi="Times New Roman" w:cs="Times New Roman"/>
            </w:rPr>
            <w:t>8.1　成果构成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_Toc21245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cs="Times New Roman"/>
            </w:rPr>
            <w:fldChar w:fldCharType="end"/>
          </w:r>
        </w:p>
        <w:p w14:paraId="6A941A16">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_Toc3235 </w:instrText>
          </w:r>
          <w:r>
            <w:rPr>
              <w:rFonts w:hint="default" w:ascii="Times New Roman" w:hAnsi="Times New Roman" w:cs="Times New Roman"/>
            </w:rPr>
            <w:fldChar w:fldCharType="separate"/>
          </w:r>
          <w:r>
            <w:rPr>
              <w:rFonts w:hint="default" w:ascii="Times New Roman" w:hAnsi="Times New Roman" w:cs="Times New Roman"/>
            </w:rPr>
            <w:t>8.2　调查报告编制要求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_Toc3235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cs="Times New Roman"/>
            </w:rPr>
            <w:fldChar w:fldCharType="end"/>
          </w:r>
        </w:p>
        <w:p w14:paraId="14A89A04">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_Toc31155 </w:instrText>
          </w:r>
          <w:r>
            <w:rPr>
              <w:rFonts w:hint="default" w:ascii="Times New Roman" w:hAnsi="Times New Roman" w:cs="Times New Roman"/>
            </w:rPr>
            <w:fldChar w:fldCharType="separate"/>
          </w:r>
          <w:r>
            <w:rPr>
              <w:rFonts w:hint="default" w:ascii="Times New Roman" w:hAnsi="Times New Roman" w:cs="Times New Roman"/>
            </w:rPr>
            <w:t>8.3　成果图件编制要求与方法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_Toc31155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cs="Times New Roman"/>
            </w:rPr>
            <w:fldChar w:fldCharType="end"/>
          </w:r>
        </w:p>
        <w:p w14:paraId="17D986EF">
          <w:pPr>
            <w:pStyle w:val="33"/>
            <w:keepNext w:val="0"/>
            <w:keepLines w:val="0"/>
            <w:pageBreakBefore w:val="0"/>
            <w:widowControl w:val="0"/>
            <w:tabs>
              <w:tab w:val="right" w:leader="dot" w:pos="9355"/>
              <w:tab w:val="clear" w:pos="9241"/>
            </w:tabs>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_Toc2351 </w:instrText>
          </w:r>
          <w:r>
            <w:rPr>
              <w:rFonts w:hint="default" w:ascii="Times New Roman" w:hAnsi="Times New Roman" w:cs="Times New Roman"/>
            </w:rPr>
            <w:fldChar w:fldCharType="separate"/>
          </w:r>
          <w:r>
            <w:rPr>
              <w:rFonts w:hint="default" w:ascii="Times New Roman" w:hAnsi="Times New Roman" w:cs="Times New Roman"/>
            </w:rPr>
            <w:t>8.4　成果数据库建设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_Toc2351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cs="Times New Roman"/>
            </w:rPr>
            <w:fldChar w:fldCharType="end"/>
          </w:r>
        </w:p>
        <w:p w14:paraId="1DA06975">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_Toc10407 </w:instrText>
          </w:r>
          <w:r>
            <w:rPr>
              <w:rFonts w:hint="default" w:ascii="Times New Roman" w:hAnsi="Times New Roman" w:cs="Times New Roman"/>
            </w:rPr>
            <w:fldChar w:fldCharType="separate"/>
          </w:r>
          <w:r>
            <w:rPr>
              <w:rFonts w:hint="default" w:ascii="Times New Roman" w:hAnsi="Times New Roman" w:cs="Times New Roman"/>
            </w:rPr>
            <w:t>附录 A (资料性附录） 区域生态破坏</w:t>
          </w:r>
          <w:r>
            <w:rPr>
              <w:rFonts w:hint="default" w:ascii="Times New Roman" w:hAnsi="Times New Roman" w:cs="Times New Roman"/>
              <w:lang w:val="en-US" w:eastAsia="zh-CN"/>
            </w:rPr>
            <w:t>调查评价</w:t>
          </w:r>
          <w:r>
            <w:rPr>
              <w:rFonts w:hint="default" w:ascii="Times New Roman" w:hAnsi="Times New Roman" w:cs="Times New Roman"/>
            </w:rPr>
            <w:t>成果报告参考提纲</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_Toc10407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rPr>
            <w:fldChar w:fldCharType="end"/>
          </w:r>
        </w:p>
        <w:p w14:paraId="299B8A87">
          <w:pPr>
            <w:pStyle w:val="24"/>
            <w:tabs>
              <w:tab w:val="right" w:leader="dot" w:pos="9355"/>
              <w:tab w:val="clear" w:pos="9241"/>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_Toc10919 </w:instrText>
          </w:r>
          <w:r>
            <w:rPr>
              <w:rFonts w:hint="default" w:ascii="Times New Roman" w:hAnsi="Times New Roman" w:cs="Times New Roman"/>
            </w:rPr>
            <w:fldChar w:fldCharType="separate"/>
          </w:r>
          <w:r>
            <w:rPr>
              <w:rFonts w:hint="default" w:ascii="Times New Roman" w:hAnsi="Times New Roman" w:cs="Times New Roman"/>
            </w:rPr>
            <w:t>附录 B (资料性附录） 区域生态破坏野外调查信息记录表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_Toc10919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cs="Times New Roman"/>
            </w:rPr>
            <w:fldChar w:fldCharType="end"/>
          </w:r>
        </w:p>
        <w:p w14:paraId="2EA93585">
          <w:pPr>
            <w:bidi w:val="0"/>
            <w:rPr>
              <w:rFonts w:hint="default"/>
              <w:lang w:val="en-US" w:eastAsia="zh-CN"/>
            </w:rPr>
          </w:pPr>
          <w:r>
            <w:rPr>
              <w:rFonts w:hint="default" w:ascii="Times New Roman" w:hAnsi="Times New Roman" w:cs="Times New Roman"/>
            </w:rPr>
            <w:fldChar w:fldCharType="end"/>
          </w:r>
        </w:p>
      </w:sdtContent>
    </w:sdt>
    <w:p w14:paraId="497CCA89">
      <w:pPr>
        <w:bidi w:val="0"/>
        <w:rPr>
          <w:rFonts w:hint="default"/>
          <w:lang w:val="en-US" w:eastAsia="zh-CN"/>
        </w:rPr>
        <w:sectPr>
          <w:headerReference r:id="rId6" w:type="default"/>
          <w:footerReference r:id="rId7" w:type="default"/>
          <w:footerReference r:id="rId8" w:type="even"/>
          <w:pgSz w:w="11906" w:h="16838"/>
          <w:pgMar w:top="567" w:right="1134" w:bottom="1134" w:left="1417" w:header="1418" w:footer="1134" w:gutter="0"/>
          <w:pgNumType w:fmt="upperRoman" w:start="1"/>
          <w:cols w:space="720" w:num="1"/>
          <w:formProt w:val="0"/>
          <w:docGrid w:type="lines" w:linePitch="312" w:charSpace="0"/>
        </w:sectPr>
      </w:pPr>
    </w:p>
    <w:p w14:paraId="207F38A8">
      <w:pPr>
        <w:pStyle w:val="2"/>
        <w:tabs>
          <w:tab w:val="right" w:leader="dot" w:pos="9355"/>
        </w:tabs>
        <w:adjustRightInd w:val="0"/>
        <w:snapToGrid w:val="0"/>
        <w:spacing w:before="312" w:after="312" w:line="460" w:lineRule="exact"/>
        <w:jc w:val="center"/>
        <w:rPr>
          <w:rStyle w:val="48"/>
          <w:rFonts w:hint="default" w:ascii="Times New Roman" w:hAnsi="Times New Roman" w:cs="Times New Roman"/>
          <w:bCs w:val="0"/>
          <w:sz w:val="32"/>
          <w:szCs w:val="48"/>
        </w:rPr>
      </w:pPr>
      <w:bookmarkStart w:id="25" w:name="_Toc14714"/>
      <w:r>
        <w:rPr>
          <w:rStyle w:val="48"/>
          <w:rFonts w:hint="default" w:ascii="Times New Roman" w:hAnsi="Times New Roman" w:cs="Times New Roman"/>
          <w:bCs w:val="0"/>
          <w:sz w:val="32"/>
          <w:szCs w:val="48"/>
        </w:rPr>
        <w:t>前  言</w:t>
      </w:r>
      <w:bookmarkEnd w:id="24"/>
      <w:bookmarkEnd w:id="25"/>
    </w:p>
    <w:p w14:paraId="4BAD37E8">
      <w:pPr>
        <w:pStyle w:val="28"/>
        <w:rPr>
          <w:rFonts w:hint="default" w:ascii="Times New Roman" w:hAnsi="Times New Roman" w:cs="Times New Roman"/>
        </w:rPr>
      </w:pPr>
      <w:r>
        <w:rPr>
          <w:rFonts w:hint="default" w:ascii="Times New Roman" w:hAnsi="Times New Roman" w:cs="Times New Roman"/>
        </w:rPr>
        <w:t>本文件按照GA/T 1.1—2020 《标准化工作导则 第1部分：标准化文件的结构和起草规则》的规定起草。</w:t>
      </w:r>
    </w:p>
    <w:p w14:paraId="4F46A5EF">
      <w:pPr>
        <w:pStyle w:val="28"/>
        <w:rPr>
          <w:rFonts w:hint="default" w:ascii="Times New Roman" w:hAnsi="Times New Roman" w:cs="Times New Roman"/>
        </w:rPr>
      </w:pPr>
      <w:r>
        <w:rPr>
          <w:rFonts w:hint="default" w:ascii="Times New Roman" w:hAnsi="Times New Roman" w:cs="Times New Roman"/>
        </w:rPr>
        <w:t>本文件由中国地质灾害防治与生态修复协会（CAGHPER）提出并归口。</w:t>
      </w:r>
    </w:p>
    <w:p w14:paraId="645895D1">
      <w:pPr>
        <w:pStyle w:val="28"/>
        <w:rPr>
          <w:rFonts w:hint="default" w:ascii="Times New Roman" w:hAnsi="Times New Roman" w:cs="Times New Roman"/>
        </w:rPr>
      </w:pPr>
      <w:r>
        <w:rPr>
          <w:rFonts w:hint="default" w:ascii="Times New Roman" w:hAnsi="Times New Roman" w:cs="Times New Roman"/>
        </w:rPr>
        <w:t>本文件起草单位：中国地质调查局廊坊自然资源综合调查中心、甘肃省工程地质研究院、四川省国土空间生态修复与地质灾害防治研究院、中国地质调查局乌鲁木齐自然资源综合调查中心。</w:t>
      </w:r>
    </w:p>
    <w:p w14:paraId="223EF4C7">
      <w:pPr>
        <w:pStyle w:val="28"/>
        <w:rPr>
          <w:rFonts w:hint="default" w:ascii="Times New Roman" w:hAnsi="Times New Roman" w:cs="Times New Roman"/>
        </w:rPr>
      </w:pPr>
      <w:r>
        <w:rPr>
          <w:rFonts w:hint="default" w:ascii="Times New Roman" w:hAnsi="Times New Roman" w:cs="Times New Roman"/>
        </w:rPr>
        <w:t>本文件主要起草人：********。</w:t>
      </w:r>
    </w:p>
    <w:p w14:paraId="5E08043C">
      <w:pPr>
        <w:pStyle w:val="28"/>
        <w:rPr>
          <w:rFonts w:hint="default" w:ascii="Times New Roman" w:hAnsi="Times New Roman" w:cs="Times New Roman"/>
        </w:rPr>
      </w:pPr>
      <w:r>
        <w:rPr>
          <w:rFonts w:hint="default" w:ascii="Times New Roman" w:hAnsi="Times New Roman" w:cs="Times New Roman"/>
        </w:rPr>
        <w:t>本文件由中国地质灾害防治与生态修复协会负责解释。</w:t>
      </w:r>
    </w:p>
    <w:p w14:paraId="6F11B1C9">
      <w:pPr>
        <w:pStyle w:val="28"/>
        <w:rPr>
          <w:rFonts w:hint="default" w:ascii="Times New Roman" w:hAnsi="Times New Roman" w:cs="Times New Roman"/>
        </w:rPr>
      </w:pPr>
    </w:p>
    <w:p w14:paraId="19A22C5D">
      <w:pPr>
        <w:pStyle w:val="28"/>
        <w:rPr>
          <w:rFonts w:hint="default" w:ascii="Times New Roman" w:hAnsi="Times New Roman" w:cs="Times New Roman"/>
        </w:rPr>
        <w:sectPr>
          <w:footerReference r:id="rId9" w:type="default"/>
          <w:footerReference r:id="rId10" w:type="even"/>
          <w:pgSz w:w="11906" w:h="16838"/>
          <w:pgMar w:top="567" w:right="1134" w:bottom="1134" w:left="1417" w:header="1418" w:footer="1134" w:gutter="0"/>
          <w:pgNumType w:fmt="upperRoman" w:start="1"/>
          <w:cols w:space="720" w:num="1"/>
          <w:formProt w:val="0"/>
          <w:docGrid w:type="lines" w:linePitch="312" w:charSpace="0"/>
        </w:sectPr>
      </w:pPr>
    </w:p>
    <w:p w14:paraId="16A6D766">
      <w:pPr>
        <w:pStyle w:val="28"/>
        <w:ind w:firstLine="0" w:firstLineChars="0"/>
        <w:rPr>
          <w:rFonts w:hint="default" w:ascii="Times New Roman" w:hAnsi="Times New Roman" w:cs="Times New Roman"/>
        </w:rPr>
      </w:pPr>
    </w:p>
    <w:p w14:paraId="4962A61B">
      <w:pPr>
        <w:pStyle w:val="2"/>
        <w:tabs>
          <w:tab w:val="right" w:leader="dot" w:pos="9355"/>
        </w:tabs>
        <w:adjustRightInd w:val="0"/>
        <w:snapToGrid w:val="0"/>
        <w:spacing w:before="312" w:after="312" w:line="460" w:lineRule="exact"/>
        <w:jc w:val="center"/>
        <w:rPr>
          <w:rStyle w:val="48"/>
          <w:rFonts w:hint="default" w:ascii="Times New Roman" w:hAnsi="Times New Roman" w:cs="Times New Roman"/>
          <w:bCs w:val="0"/>
          <w:sz w:val="32"/>
          <w:szCs w:val="48"/>
        </w:rPr>
      </w:pPr>
      <w:bookmarkStart w:id="26" w:name="_Toc29124"/>
      <w:bookmarkStart w:id="27" w:name="_Toc15069"/>
      <w:r>
        <w:rPr>
          <w:rStyle w:val="48"/>
          <w:rFonts w:hint="default" w:ascii="Times New Roman" w:hAnsi="Times New Roman" w:cs="Times New Roman"/>
          <w:bCs w:val="0"/>
          <w:sz w:val="32"/>
          <w:szCs w:val="48"/>
        </w:rPr>
        <w:t>引  言</w:t>
      </w:r>
      <w:bookmarkEnd w:id="26"/>
      <w:bookmarkEnd w:id="27"/>
    </w:p>
    <w:p w14:paraId="688B2BB4">
      <w:pPr>
        <w:pStyle w:val="28"/>
        <w:rPr>
          <w:rFonts w:hint="default" w:ascii="Times New Roman" w:hAnsi="Times New Roman" w:cs="Times New Roman"/>
        </w:rPr>
      </w:pPr>
      <w:r>
        <w:rPr>
          <w:rFonts w:hint="default" w:ascii="Times New Roman" w:hAnsi="Times New Roman" w:cs="Times New Roman"/>
        </w:rPr>
        <w:t>为规范区域生态破坏调查与评价工作，系统查清区域生态破坏状况、危害程度与影响范围，提升区域生态破坏治理与修复工作的整体性、系统性、科学性和可操作性，为区域生态保护管控、生态修复项目立项、方案编制及规划设计提供编制依据，特制定本规范。</w:t>
      </w:r>
    </w:p>
    <w:p w14:paraId="38EBCD9F">
      <w:pPr>
        <w:pStyle w:val="149"/>
        <w:spacing w:before="640" w:beforeLines="0" w:after="560" w:afterLines="0" w:line="460" w:lineRule="exact"/>
        <w:ind w:firstLine="0" w:firstLineChars="0"/>
        <w:jc w:val="center"/>
        <w:rPr>
          <w:rFonts w:hint="default" w:ascii="Times New Roman" w:hAnsi="Times New Roman" w:eastAsia="黑体" w:cs="Times New Roman"/>
          <w:sz w:val="32"/>
        </w:rPr>
        <w:sectPr>
          <w:headerReference r:id="rId11" w:type="default"/>
          <w:footerReference r:id="rId12" w:type="default"/>
          <w:footerReference r:id="rId13" w:type="even"/>
          <w:pgSz w:w="11906" w:h="16838"/>
          <w:pgMar w:top="567" w:right="1134" w:bottom="1134" w:left="1417" w:header="1418" w:footer="1134" w:gutter="0"/>
          <w:pgNumType w:fmt="upperRoman"/>
          <w:cols w:space="720" w:num="1"/>
          <w:formProt w:val="0"/>
          <w:docGrid w:type="lines" w:linePitch="312" w:charSpace="0"/>
        </w:sectPr>
      </w:pPr>
      <w:bookmarkStart w:id="28" w:name="_Toc6264"/>
      <w:bookmarkStart w:id="29" w:name="_Toc10839"/>
      <w:bookmarkStart w:id="30" w:name="_Toc25183"/>
      <w:bookmarkStart w:id="31" w:name="_Toc20677"/>
      <w:bookmarkStart w:id="32" w:name="_Toc21345"/>
    </w:p>
    <w:p w14:paraId="3E1886AF">
      <w:pPr>
        <w:pStyle w:val="149"/>
        <w:spacing w:before="640" w:beforeLines="0" w:after="560" w:afterLines="0" w:line="460" w:lineRule="exact"/>
        <w:ind w:firstLine="0" w:firstLineChars="0"/>
        <w:jc w:val="center"/>
        <w:rPr>
          <w:rFonts w:hint="default" w:ascii="Times New Roman" w:hAnsi="Times New Roman" w:eastAsia="黑体" w:cs="Times New Roman"/>
          <w:sz w:val="32"/>
        </w:rPr>
      </w:pPr>
      <w:r>
        <w:rPr>
          <w:rFonts w:hint="default" w:ascii="Times New Roman" w:hAnsi="Times New Roman" w:eastAsia="黑体" w:cs="Times New Roman"/>
          <w:sz w:val="32"/>
        </w:rPr>
        <w:t>区域生态破坏调查评价规范</w:t>
      </w:r>
      <w:bookmarkEnd w:id="28"/>
      <w:bookmarkEnd w:id="29"/>
      <w:bookmarkEnd w:id="30"/>
      <w:bookmarkEnd w:id="31"/>
      <w:bookmarkEnd w:id="32"/>
    </w:p>
    <w:p w14:paraId="4DF3CFCD">
      <w:pPr>
        <w:pStyle w:val="2"/>
        <w:spacing w:before="312" w:after="312"/>
        <w:rPr>
          <w:rFonts w:hint="default" w:ascii="Times New Roman" w:hAnsi="Times New Roman" w:cs="Times New Roman"/>
        </w:rPr>
      </w:pPr>
      <w:bookmarkStart w:id="33" w:name="_Toc14692"/>
      <w:bookmarkStart w:id="34" w:name="_Toc9176"/>
      <w:bookmarkStart w:id="35" w:name="_Toc450293152"/>
      <w:r>
        <w:rPr>
          <w:rFonts w:hint="default" w:ascii="Times New Roman" w:hAnsi="Times New Roman" w:cs="Times New Roman"/>
        </w:rPr>
        <w:t>1</w:t>
      </w:r>
      <w:r>
        <w:rPr>
          <w:rStyle w:val="45"/>
          <w:rFonts w:hint="default" w:ascii="Times New Roman" w:hAnsi="Times New Roman" w:cs="Times New Roman"/>
          <w:color w:val="auto"/>
          <w:u w:val="none"/>
        </w:rPr>
        <w:t>　</w:t>
      </w:r>
      <w:r>
        <w:rPr>
          <w:rFonts w:hint="default" w:ascii="Times New Roman" w:hAnsi="Times New Roman" w:cs="Times New Roman"/>
        </w:rPr>
        <w:t>适用范围</w:t>
      </w:r>
      <w:bookmarkEnd w:id="33"/>
      <w:bookmarkEnd w:id="34"/>
      <w:bookmarkEnd w:id="35"/>
    </w:p>
    <w:p w14:paraId="1D77B85A">
      <w:pPr>
        <w:pStyle w:val="28"/>
        <w:rPr>
          <w:rFonts w:hint="default" w:ascii="Times New Roman" w:hAnsi="Times New Roman" w:cs="Times New Roman"/>
          <w:szCs w:val="21"/>
        </w:rPr>
      </w:pPr>
      <w:r>
        <w:rPr>
          <w:rFonts w:hint="default" w:ascii="Times New Roman" w:hAnsi="Times New Roman" w:cs="Times New Roman"/>
          <w:szCs w:val="21"/>
        </w:rPr>
        <w:t>本文件规定了区域生态破坏调查</w:t>
      </w:r>
      <w:r>
        <w:rPr>
          <w:rFonts w:hint="eastAsia" w:ascii="Times New Roman" w:cs="Times New Roman"/>
          <w:szCs w:val="21"/>
          <w:lang w:val="en-US" w:eastAsia="zh-CN"/>
        </w:rPr>
        <w:t>评价</w:t>
      </w:r>
      <w:r>
        <w:rPr>
          <w:rFonts w:hint="default" w:ascii="Times New Roman" w:hAnsi="Times New Roman" w:cs="Times New Roman"/>
          <w:szCs w:val="21"/>
        </w:rPr>
        <w:t>工作的总则、调查内容与</w:t>
      </w:r>
      <w:r>
        <w:rPr>
          <w:rFonts w:hint="eastAsia" w:ascii="Times New Roman" w:cs="Times New Roman"/>
          <w:szCs w:val="21"/>
          <w:lang w:val="en-US" w:eastAsia="zh-CN"/>
        </w:rPr>
        <w:t>调查方法</w:t>
      </w:r>
      <w:r>
        <w:rPr>
          <w:rFonts w:hint="default" w:ascii="Times New Roman" w:hAnsi="Times New Roman" w:cs="Times New Roman"/>
          <w:szCs w:val="21"/>
        </w:rPr>
        <w:t>、评价体系与方法、</w:t>
      </w:r>
      <w:r>
        <w:rPr>
          <w:rFonts w:hint="eastAsia" w:ascii="Times New Roman" w:cs="Times New Roman"/>
          <w:szCs w:val="21"/>
          <w:lang w:val="en-US" w:eastAsia="zh-CN"/>
        </w:rPr>
        <w:t>成果集成</w:t>
      </w:r>
      <w:r>
        <w:rPr>
          <w:rFonts w:hint="default" w:ascii="Times New Roman" w:hAnsi="Times New Roman" w:cs="Times New Roman"/>
          <w:szCs w:val="21"/>
        </w:rPr>
        <w:t>等技术要求。</w:t>
      </w:r>
    </w:p>
    <w:p w14:paraId="14E8161C">
      <w:pPr>
        <w:pStyle w:val="28"/>
        <w:rPr>
          <w:rFonts w:hint="default" w:ascii="Times New Roman" w:hAnsi="Times New Roman" w:cs="Times New Roman"/>
          <w:szCs w:val="21"/>
        </w:rPr>
      </w:pPr>
      <w:r>
        <w:rPr>
          <w:rFonts w:hint="default" w:ascii="Times New Roman" w:hAnsi="Times New Roman" w:cs="Times New Roman"/>
          <w:szCs w:val="21"/>
        </w:rPr>
        <w:t>本文件适用于小流域尺度生态破坏现状调查、评价分析、成因研判等相关工作，其他生态保护修复工作可参照执行。</w:t>
      </w:r>
    </w:p>
    <w:p w14:paraId="26A4F99A">
      <w:pPr>
        <w:pStyle w:val="2"/>
        <w:spacing w:before="312" w:after="312"/>
        <w:rPr>
          <w:rFonts w:hint="default" w:ascii="Times New Roman" w:hAnsi="Times New Roman" w:cs="Times New Roman"/>
        </w:rPr>
      </w:pPr>
      <w:bookmarkStart w:id="36" w:name="_Toc21048"/>
      <w:bookmarkStart w:id="37" w:name="_Toc450293153"/>
      <w:bookmarkStart w:id="38" w:name="_Toc20800"/>
      <w:r>
        <w:rPr>
          <w:rFonts w:hint="default" w:ascii="Times New Roman" w:hAnsi="Times New Roman" w:cs="Times New Roman"/>
        </w:rPr>
        <w:t>2　规范性引用文件</w:t>
      </w:r>
      <w:bookmarkEnd w:id="36"/>
      <w:bookmarkEnd w:id="37"/>
      <w:bookmarkEnd w:id="38"/>
    </w:p>
    <w:p w14:paraId="22086316">
      <w:pPr>
        <w:pStyle w:val="28"/>
        <w:rPr>
          <w:rFonts w:hint="default" w:ascii="Times New Roman" w:hAnsi="Times New Roman" w:cs="Times New Roman"/>
          <w:szCs w:val="21"/>
        </w:rPr>
      </w:pPr>
      <w:bookmarkStart w:id="39" w:name="_Toc450293154"/>
      <w:r>
        <w:rPr>
          <w:rFonts w:hint="default" w:ascii="Times New Roman" w:hAnsi="Times New Roman" w:cs="Times New Roman"/>
          <w:szCs w:val="21"/>
        </w:rPr>
        <w:t>下列文件中的内容通过文中的规范性引用而构成本规范必不可少的条款。其中，注日期的引用文件，仅该日期对应的版本适用于本规范；不注日期的引用文件，其最新版本（包括所有的修改单）适用于本规范。</w:t>
      </w:r>
    </w:p>
    <w:p w14:paraId="7257E8B1">
      <w:pPr>
        <w:pStyle w:val="28"/>
        <w:rPr>
          <w:rFonts w:hint="default" w:ascii="Times New Roman" w:hAnsi="Times New Roman" w:cs="Times New Roman"/>
          <w:szCs w:val="21"/>
        </w:rPr>
      </w:pPr>
      <w:r>
        <w:rPr>
          <w:rFonts w:hint="default" w:ascii="Times New Roman" w:hAnsi="Times New Roman" w:cs="Times New Roman"/>
          <w:szCs w:val="21"/>
        </w:rPr>
        <w:t>GB 3838 地表水环境质量标准</w:t>
      </w:r>
    </w:p>
    <w:p w14:paraId="6B31ECD3">
      <w:pPr>
        <w:pStyle w:val="28"/>
        <w:rPr>
          <w:rFonts w:hint="default" w:ascii="Times New Roman" w:hAnsi="Times New Roman" w:cs="Times New Roman"/>
          <w:szCs w:val="21"/>
        </w:rPr>
      </w:pPr>
      <w:r>
        <w:rPr>
          <w:rFonts w:hint="default" w:ascii="Times New Roman" w:hAnsi="Times New Roman" w:cs="Times New Roman"/>
          <w:szCs w:val="21"/>
        </w:rPr>
        <w:t>GB 19377 天然草地退化、沙化、盐渍化的分级指标</w:t>
      </w:r>
    </w:p>
    <w:p w14:paraId="72D66E57">
      <w:pPr>
        <w:pStyle w:val="28"/>
        <w:rPr>
          <w:rFonts w:hint="default" w:ascii="Times New Roman" w:hAnsi="Times New Roman" w:cs="Times New Roman"/>
          <w:szCs w:val="21"/>
        </w:rPr>
      </w:pPr>
      <w:r>
        <w:rPr>
          <w:rFonts w:hint="default" w:ascii="Times New Roman" w:hAnsi="Times New Roman" w:cs="Times New Roman"/>
          <w:szCs w:val="21"/>
        </w:rPr>
        <w:t>GB/T 14848 地下水质量标准</w:t>
      </w:r>
    </w:p>
    <w:p w14:paraId="2753FCD0">
      <w:pPr>
        <w:pStyle w:val="28"/>
        <w:rPr>
          <w:rFonts w:hint="default" w:ascii="Times New Roman" w:hAnsi="Times New Roman" w:cs="Times New Roman"/>
          <w:szCs w:val="21"/>
        </w:rPr>
      </w:pPr>
      <w:r>
        <w:rPr>
          <w:rFonts w:hint="default" w:ascii="Times New Roman" w:hAnsi="Times New Roman" w:cs="Times New Roman"/>
          <w:szCs w:val="21"/>
        </w:rPr>
        <w:t>GB/T 24255 沙化土地监测技术规程</w:t>
      </w:r>
    </w:p>
    <w:p w14:paraId="5C167F1E">
      <w:pPr>
        <w:pStyle w:val="28"/>
        <w:rPr>
          <w:rFonts w:hint="default" w:ascii="Times New Roman" w:hAnsi="Times New Roman" w:cs="Times New Roman"/>
          <w:szCs w:val="21"/>
        </w:rPr>
      </w:pPr>
      <w:r>
        <w:rPr>
          <w:rFonts w:hint="default" w:ascii="Times New Roman" w:hAnsi="Times New Roman" w:cs="Times New Roman"/>
          <w:szCs w:val="21"/>
        </w:rPr>
        <w:t>GB/T 26424 森林资源规划设计调查技术规程</w:t>
      </w:r>
    </w:p>
    <w:p w14:paraId="66178DA5">
      <w:pPr>
        <w:pStyle w:val="28"/>
        <w:rPr>
          <w:rFonts w:hint="default" w:ascii="Times New Roman" w:hAnsi="Times New Roman" w:cs="Times New Roman"/>
          <w:szCs w:val="21"/>
        </w:rPr>
      </w:pPr>
      <w:r>
        <w:rPr>
          <w:rFonts w:hint="default" w:ascii="Times New Roman" w:hAnsi="Times New Roman" w:cs="Times New Roman"/>
          <w:szCs w:val="21"/>
        </w:rPr>
        <w:t>GB/T 30363 森林植被状况监测技术规范</w:t>
      </w:r>
    </w:p>
    <w:p w14:paraId="30A1D46D">
      <w:pPr>
        <w:pStyle w:val="28"/>
        <w:rPr>
          <w:rFonts w:hint="default" w:ascii="Times New Roman" w:hAnsi="Times New Roman" w:cs="Times New Roman"/>
          <w:szCs w:val="21"/>
        </w:rPr>
      </w:pPr>
      <w:r>
        <w:rPr>
          <w:rFonts w:hint="default" w:ascii="Times New Roman" w:hAnsi="Times New Roman" w:cs="Times New Roman"/>
          <w:szCs w:val="21"/>
        </w:rPr>
        <w:t>GB/T 34814 草地气象监测评价方法</w:t>
      </w:r>
    </w:p>
    <w:p w14:paraId="4B5F1923">
      <w:pPr>
        <w:pStyle w:val="28"/>
        <w:rPr>
          <w:rFonts w:hint="default" w:ascii="Times New Roman" w:hAnsi="Times New Roman" w:cs="Times New Roman"/>
          <w:szCs w:val="21"/>
        </w:rPr>
      </w:pPr>
      <w:r>
        <w:rPr>
          <w:rFonts w:hint="default" w:ascii="Times New Roman" w:hAnsi="Times New Roman" w:cs="Times New Roman"/>
          <w:szCs w:val="21"/>
        </w:rPr>
        <w:t>GB/T 35377 森林生态系统长期定位观测指标体系</w:t>
      </w:r>
    </w:p>
    <w:p w14:paraId="1A542EC1">
      <w:pPr>
        <w:pStyle w:val="28"/>
        <w:rPr>
          <w:rFonts w:hint="default" w:ascii="Times New Roman" w:hAnsi="Times New Roman" w:cs="Times New Roman"/>
          <w:szCs w:val="21"/>
        </w:rPr>
      </w:pPr>
      <w:r>
        <w:rPr>
          <w:rFonts w:hint="default" w:ascii="Times New Roman" w:hAnsi="Times New Roman" w:cs="Times New Roman"/>
          <w:szCs w:val="21"/>
        </w:rPr>
        <w:t>GB/T 39792.1 生态环境损害鉴定评估技术指南 环境要素 第 1 部分：土壤和地下水</w:t>
      </w:r>
    </w:p>
    <w:p w14:paraId="2A927031">
      <w:pPr>
        <w:pStyle w:val="28"/>
        <w:rPr>
          <w:rFonts w:hint="default" w:ascii="Times New Roman" w:hAnsi="Times New Roman" w:cs="Times New Roman"/>
          <w:szCs w:val="21"/>
        </w:rPr>
      </w:pPr>
      <w:r>
        <w:rPr>
          <w:rFonts w:hint="default" w:ascii="Times New Roman" w:hAnsi="Times New Roman" w:cs="Times New Roman"/>
          <w:szCs w:val="21"/>
        </w:rPr>
        <w:t>GB/T 39792.2 生态环境损害鉴定评估技术指南 环境要素 第 2 部分：地表水和沉积物</w:t>
      </w:r>
    </w:p>
    <w:p w14:paraId="4EE6C59E">
      <w:pPr>
        <w:pStyle w:val="28"/>
        <w:rPr>
          <w:rFonts w:hint="default" w:ascii="Times New Roman" w:hAnsi="Times New Roman" w:cs="Times New Roman"/>
          <w:szCs w:val="21"/>
        </w:rPr>
      </w:pPr>
      <w:r>
        <w:rPr>
          <w:rFonts w:hint="default" w:ascii="Times New Roman" w:hAnsi="Times New Roman" w:cs="Times New Roman"/>
          <w:szCs w:val="21"/>
        </w:rPr>
        <w:t>GB/T 43871.1 生态环境损害鉴定评估技术指南 生态系统 第 1 部分：农田生态系统</w:t>
      </w:r>
    </w:p>
    <w:p w14:paraId="0638129F">
      <w:pPr>
        <w:pStyle w:val="28"/>
        <w:rPr>
          <w:rFonts w:hint="default" w:ascii="Times New Roman" w:hAnsi="Times New Roman" w:cs="Times New Roman"/>
          <w:szCs w:val="21"/>
        </w:rPr>
      </w:pPr>
      <w:r>
        <w:rPr>
          <w:rFonts w:hint="default" w:ascii="Times New Roman" w:hAnsi="Times New Roman" w:cs="Times New Roman"/>
          <w:szCs w:val="21"/>
        </w:rPr>
        <w:t>GB/T 50123 土工试验方法标准</w:t>
      </w:r>
    </w:p>
    <w:p w14:paraId="302F1788">
      <w:pPr>
        <w:pStyle w:val="28"/>
        <w:rPr>
          <w:rFonts w:hint="default" w:ascii="Times New Roman" w:hAnsi="Times New Roman" w:cs="Times New Roman"/>
          <w:szCs w:val="21"/>
        </w:rPr>
      </w:pPr>
      <w:r>
        <w:rPr>
          <w:rFonts w:hint="default" w:ascii="Times New Roman" w:hAnsi="Times New Roman" w:cs="Times New Roman"/>
          <w:szCs w:val="21"/>
        </w:rPr>
        <w:t>GB/T 50266 工程岩体试验方法标准</w:t>
      </w:r>
    </w:p>
    <w:p w14:paraId="19A697F9">
      <w:pPr>
        <w:pStyle w:val="28"/>
        <w:rPr>
          <w:rFonts w:hint="default" w:ascii="Times New Roman" w:hAnsi="Times New Roman" w:cs="Times New Roman"/>
          <w:szCs w:val="21"/>
        </w:rPr>
      </w:pPr>
      <w:r>
        <w:rPr>
          <w:rFonts w:hint="default" w:ascii="Times New Roman" w:hAnsi="Times New Roman" w:cs="Times New Roman"/>
          <w:szCs w:val="21"/>
        </w:rPr>
        <w:t>GB/T 51240 生产建设项目水土保持监测与评价标准</w:t>
      </w:r>
    </w:p>
    <w:p w14:paraId="32E18AD3">
      <w:pPr>
        <w:pStyle w:val="28"/>
        <w:rPr>
          <w:rFonts w:hint="default" w:ascii="Times New Roman" w:hAnsi="Times New Roman" w:cs="Times New Roman"/>
          <w:szCs w:val="21"/>
        </w:rPr>
      </w:pPr>
      <w:r>
        <w:rPr>
          <w:rFonts w:hint="default" w:ascii="Times New Roman" w:hAnsi="Times New Roman" w:cs="Times New Roman"/>
          <w:szCs w:val="21"/>
        </w:rPr>
        <w:t>DD 2004—02 区域环境地质调查总则（试行）</w:t>
      </w:r>
    </w:p>
    <w:p w14:paraId="1197977F">
      <w:pPr>
        <w:pStyle w:val="28"/>
        <w:rPr>
          <w:rFonts w:hint="default" w:ascii="Times New Roman" w:hAnsi="Times New Roman" w:cs="Times New Roman"/>
          <w:szCs w:val="21"/>
        </w:rPr>
      </w:pPr>
      <w:r>
        <w:rPr>
          <w:rFonts w:hint="default" w:ascii="Times New Roman" w:hAnsi="Times New Roman" w:cs="Times New Roman"/>
          <w:szCs w:val="21"/>
        </w:rPr>
        <w:t>DD 2019—08 地质灾害调查技术要求（1:50 000）</w:t>
      </w:r>
    </w:p>
    <w:p w14:paraId="11ED542E">
      <w:pPr>
        <w:pStyle w:val="28"/>
        <w:rPr>
          <w:rFonts w:hint="default" w:ascii="Times New Roman" w:hAnsi="Times New Roman" w:cs="Times New Roman"/>
          <w:szCs w:val="21"/>
        </w:rPr>
      </w:pPr>
      <w:r>
        <w:rPr>
          <w:rFonts w:hint="default" w:ascii="Times New Roman" w:hAnsi="Times New Roman" w:cs="Times New Roman"/>
          <w:szCs w:val="21"/>
        </w:rPr>
        <w:t>DZ/T 0282 水文地质调查规范（1:50 000）</w:t>
      </w:r>
    </w:p>
    <w:p w14:paraId="58C32806">
      <w:pPr>
        <w:pStyle w:val="28"/>
        <w:rPr>
          <w:rFonts w:hint="default" w:ascii="Times New Roman" w:hAnsi="Times New Roman" w:cs="Times New Roman"/>
          <w:szCs w:val="21"/>
        </w:rPr>
      </w:pPr>
      <w:r>
        <w:rPr>
          <w:rFonts w:hint="default" w:ascii="Times New Roman" w:hAnsi="Times New Roman" w:cs="Times New Roman"/>
          <w:szCs w:val="21"/>
        </w:rPr>
        <w:t>DZ/T 0437 环境地质调查规范（1:50 000）</w:t>
      </w:r>
    </w:p>
    <w:p w14:paraId="1A1A794A">
      <w:pPr>
        <w:pStyle w:val="28"/>
        <w:rPr>
          <w:rFonts w:hint="default" w:ascii="Times New Roman" w:hAnsi="Times New Roman" w:cs="Times New Roman"/>
          <w:szCs w:val="21"/>
        </w:rPr>
      </w:pPr>
      <w:r>
        <w:rPr>
          <w:rFonts w:hint="default" w:ascii="Times New Roman" w:hAnsi="Times New Roman" w:cs="Times New Roman"/>
          <w:szCs w:val="21"/>
        </w:rPr>
        <w:t>HJ/T 91 地表水和污水监测技术规范</w:t>
      </w:r>
    </w:p>
    <w:p w14:paraId="04ABC894">
      <w:pPr>
        <w:pStyle w:val="28"/>
        <w:rPr>
          <w:rFonts w:hint="default" w:ascii="Times New Roman" w:hAnsi="Times New Roman" w:cs="Times New Roman"/>
          <w:szCs w:val="21"/>
        </w:rPr>
      </w:pPr>
      <w:r>
        <w:rPr>
          <w:rFonts w:hint="default" w:ascii="Times New Roman" w:hAnsi="Times New Roman" w:cs="Times New Roman"/>
          <w:szCs w:val="21"/>
        </w:rPr>
        <w:t>HJ/T 166 土壤环境监测技术规范</w:t>
      </w:r>
    </w:p>
    <w:p w14:paraId="4D3A8E30">
      <w:pPr>
        <w:pStyle w:val="28"/>
        <w:rPr>
          <w:rFonts w:hint="default" w:ascii="Times New Roman" w:hAnsi="Times New Roman" w:cs="Times New Roman"/>
          <w:szCs w:val="21"/>
        </w:rPr>
      </w:pPr>
      <w:r>
        <w:rPr>
          <w:rFonts w:hint="default" w:ascii="Times New Roman" w:hAnsi="Times New Roman" w:cs="Times New Roman"/>
          <w:szCs w:val="21"/>
        </w:rPr>
        <w:t>HJ 91.1 污水监测技术规范</w:t>
      </w:r>
    </w:p>
    <w:p w14:paraId="5A6D98A9">
      <w:pPr>
        <w:pStyle w:val="28"/>
        <w:rPr>
          <w:rFonts w:hint="default" w:ascii="Times New Roman" w:hAnsi="Times New Roman" w:cs="Times New Roman"/>
          <w:szCs w:val="21"/>
        </w:rPr>
      </w:pPr>
      <w:r>
        <w:rPr>
          <w:rFonts w:hint="default" w:ascii="Times New Roman" w:hAnsi="Times New Roman" w:cs="Times New Roman"/>
          <w:szCs w:val="21"/>
        </w:rPr>
        <w:t>HJ 91.2 地表水环境质量监测技术规范</w:t>
      </w:r>
    </w:p>
    <w:p w14:paraId="39866157">
      <w:pPr>
        <w:pStyle w:val="28"/>
        <w:rPr>
          <w:rFonts w:hint="default" w:ascii="Times New Roman" w:hAnsi="Times New Roman" w:cs="Times New Roman"/>
          <w:szCs w:val="21"/>
        </w:rPr>
      </w:pPr>
      <w:r>
        <w:rPr>
          <w:rFonts w:hint="default" w:ascii="Times New Roman" w:hAnsi="Times New Roman" w:cs="Times New Roman"/>
          <w:szCs w:val="21"/>
        </w:rPr>
        <w:t>HJ 164 地下水环境监测技术规范</w:t>
      </w:r>
    </w:p>
    <w:p w14:paraId="73510731">
      <w:pPr>
        <w:pStyle w:val="28"/>
        <w:rPr>
          <w:rFonts w:hint="default" w:ascii="Times New Roman" w:hAnsi="Times New Roman" w:cs="Times New Roman"/>
          <w:szCs w:val="21"/>
        </w:rPr>
      </w:pPr>
      <w:r>
        <w:rPr>
          <w:rFonts w:hint="default" w:ascii="Times New Roman" w:hAnsi="Times New Roman" w:cs="Times New Roman"/>
          <w:szCs w:val="21"/>
        </w:rPr>
        <w:t>HJ 624 外来物种环境风险评估技术导则</w:t>
      </w:r>
    </w:p>
    <w:p w14:paraId="068DD2AC">
      <w:pPr>
        <w:pStyle w:val="28"/>
        <w:rPr>
          <w:rFonts w:hint="default" w:ascii="Times New Roman" w:hAnsi="Times New Roman" w:cs="Times New Roman"/>
          <w:szCs w:val="21"/>
        </w:rPr>
      </w:pPr>
      <w:r>
        <w:rPr>
          <w:rFonts w:hint="default" w:ascii="Times New Roman" w:hAnsi="Times New Roman" w:cs="Times New Roman"/>
          <w:szCs w:val="21"/>
        </w:rPr>
        <w:t>HJ 710.8 生物多样性观测技术导则 淡水底栖大型无脊椎动物</w:t>
      </w:r>
    </w:p>
    <w:p w14:paraId="09D7CB4F">
      <w:pPr>
        <w:pStyle w:val="28"/>
        <w:rPr>
          <w:rFonts w:hint="default" w:ascii="Times New Roman" w:hAnsi="Times New Roman" w:cs="Times New Roman"/>
          <w:szCs w:val="21"/>
        </w:rPr>
      </w:pPr>
      <w:r>
        <w:rPr>
          <w:rFonts w:hint="default" w:ascii="Times New Roman" w:hAnsi="Times New Roman" w:cs="Times New Roman"/>
          <w:szCs w:val="21"/>
        </w:rPr>
        <w:t>HJ 710.12 生物多样性观测技术导则 水生维管植物</w:t>
      </w:r>
    </w:p>
    <w:p w14:paraId="369F395E">
      <w:pPr>
        <w:pStyle w:val="28"/>
        <w:rPr>
          <w:rFonts w:hint="default" w:ascii="Times New Roman" w:hAnsi="Times New Roman" w:cs="Times New Roman"/>
          <w:szCs w:val="21"/>
        </w:rPr>
      </w:pPr>
      <w:r>
        <w:rPr>
          <w:rFonts w:hint="default" w:ascii="Times New Roman" w:hAnsi="Times New Roman" w:cs="Times New Roman"/>
          <w:szCs w:val="21"/>
        </w:rPr>
        <w:t>HJ 1166 全国生态状况调查评估技术规范  生态系统遥感解译与野外核查</w:t>
      </w:r>
    </w:p>
    <w:p w14:paraId="1568904F">
      <w:pPr>
        <w:pStyle w:val="28"/>
        <w:rPr>
          <w:rFonts w:hint="default" w:ascii="Times New Roman" w:hAnsi="Times New Roman" w:cs="Times New Roman"/>
          <w:szCs w:val="21"/>
        </w:rPr>
      </w:pPr>
      <w:r>
        <w:rPr>
          <w:rFonts w:hint="default" w:ascii="Times New Roman" w:hAnsi="Times New Roman" w:cs="Times New Roman"/>
          <w:szCs w:val="21"/>
        </w:rPr>
        <w:t xml:space="preserve">HJ 1168 全国生态状况调查评估技术规范 </w:t>
      </w:r>
      <w:r>
        <w:rPr>
          <w:rFonts w:hint="default" w:ascii="Times New Roman" w:hAnsi="Times New Roman" w:cs="Times New Roman"/>
          <w:strike/>
          <w:szCs w:val="21"/>
        </w:rPr>
        <w:t xml:space="preserve">    </w:t>
      </w:r>
      <w:r>
        <w:rPr>
          <w:rFonts w:hint="default" w:ascii="Times New Roman" w:hAnsi="Times New Roman" w:cs="Times New Roman"/>
          <w:szCs w:val="21"/>
        </w:rPr>
        <w:t xml:space="preserve"> 草地生态系统野外观测</w:t>
      </w:r>
    </w:p>
    <w:p w14:paraId="6774F346">
      <w:pPr>
        <w:pStyle w:val="28"/>
        <w:rPr>
          <w:rFonts w:hint="default" w:ascii="Times New Roman" w:hAnsi="Times New Roman" w:cs="Times New Roman"/>
          <w:szCs w:val="21"/>
        </w:rPr>
      </w:pPr>
      <w:r>
        <w:rPr>
          <w:rFonts w:hint="default" w:ascii="Times New Roman" w:hAnsi="Times New Roman" w:cs="Times New Roman"/>
          <w:szCs w:val="21"/>
        </w:rPr>
        <w:t xml:space="preserve">HJ 1170 全国生态状况调查评估技术规范 </w:t>
      </w:r>
      <w:r>
        <w:rPr>
          <w:rFonts w:hint="default" w:ascii="Times New Roman" w:hAnsi="Times New Roman" w:cs="Times New Roman"/>
          <w:strike/>
          <w:szCs w:val="21"/>
        </w:rPr>
        <w:t xml:space="preserve">    </w:t>
      </w:r>
      <w:r>
        <w:rPr>
          <w:rFonts w:hint="default" w:ascii="Times New Roman" w:hAnsi="Times New Roman" w:cs="Times New Roman"/>
          <w:szCs w:val="21"/>
        </w:rPr>
        <w:t xml:space="preserve"> 荒漠生态系统野外观测</w:t>
      </w:r>
    </w:p>
    <w:p w14:paraId="0CA5B6B3">
      <w:pPr>
        <w:pStyle w:val="28"/>
        <w:rPr>
          <w:rFonts w:hint="default" w:ascii="Times New Roman" w:hAnsi="Times New Roman" w:cs="Times New Roman"/>
          <w:szCs w:val="21"/>
        </w:rPr>
      </w:pPr>
      <w:r>
        <w:rPr>
          <w:rFonts w:hint="default" w:ascii="Times New Roman" w:hAnsi="Times New Roman" w:cs="Times New Roman"/>
          <w:szCs w:val="21"/>
        </w:rPr>
        <w:t xml:space="preserve">HJ 1171 全国生态状况调查评估技术规范 </w:t>
      </w:r>
      <w:r>
        <w:rPr>
          <w:rFonts w:hint="default" w:ascii="Times New Roman" w:hAnsi="Times New Roman" w:cs="Times New Roman"/>
          <w:strike/>
          <w:szCs w:val="21"/>
        </w:rPr>
        <w:t xml:space="preserve">    </w:t>
      </w:r>
      <w:r>
        <w:rPr>
          <w:rFonts w:hint="default" w:ascii="Times New Roman" w:hAnsi="Times New Roman" w:cs="Times New Roman"/>
          <w:szCs w:val="21"/>
        </w:rPr>
        <w:t xml:space="preserve"> 生态系统格局评估</w:t>
      </w:r>
    </w:p>
    <w:p w14:paraId="4C5EA494">
      <w:pPr>
        <w:pStyle w:val="28"/>
        <w:rPr>
          <w:rFonts w:hint="default" w:ascii="Times New Roman" w:hAnsi="Times New Roman" w:cs="Times New Roman"/>
          <w:szCs w:val="21"/>
        </w:rPr>
      </w:pPr>
      <w:r>
        <w:rPr>
          <w:rFonts w:hint="default" w:ascii="Times New Roman" w:hAnsi="Times New Roman" w:cs="Times New Roman"/>
          <w:szCs w:val="21"/>
        </w:rPr>
        <w:t>HJ 1311 自然保护地生态环境调查与观测技术规范</w:t>
      </w:r>
    </w:p>
    <w:p w14:paraId="5B1C5D0C">
      <w:pPr>
        <w:pStyle w:val="28"/>
        <w:rPr>
          <w:rFonts w:hint="default" w:ascii="Times New Roman" w:hAnsi="Times New Roman" w:cs="Times New Roman"/>
          <w:szCs w:val="21"/>
        </w:rPr>
      </w:pPr>
      <w:r>
        <w:rPr>
          <w:rFonts w:hint="default" w:ascii="Times New Roman" w:hAnsi="Times New Roman" w:cs="Times New Roman"/>
          <w:szCs w:val="21"/>
        </w:rPr>
        <w:t>LY/T 1814 自然保护区生物多样性调查规范</w:t>
      </w:r>
    </w:p>
    <w:p w14:paraId="6A2A8A52">
      <w:pPr>
        <w:pStyle w:val="28"/>
        <w:rPr>
          <w:rFonts w:hint="default" w:ascii="Times New Roman" w:hAnsi="Times New Roman" w:cs="Times New Roman"/>
          <w:szCs w:val="21"/>
        </w:rPr>
      </w:pPr>
      <w:r>
        <w:rPr>
          <w:rFonts w:hint="default" w:ascii="Times New Roman" w:hAnsi="Times New Roman" w:cs="Times New Roman"/>
          <w:szCs w:val="21"/>
        </w:rPr>
        <w:t>LY/T 2250 森林土壤调查技术规程</w:t>
      </w:r>
    </w:p>
    <w:p w14:paraId="6ADD3F56">
      <w:pPr>
        <w:pStyle w:val="28"/>
        <w:rPr>
          <w:rFonts w:hint="default" w:ascii="Times New Roman" w:hAnsi="Times New Roman" w:cs="Times New Roman"/>
          <w:szCs w:val="21"/>
        </w:rPr>
      </w:pPr>
      <w:r>
        <w:rPr>
          <w:rFonts w:hint="default" w:ascii="Times New Roman" w:hAnsi="Times New Roman" w:cs="Times New Roman"/>
          <w:szCs w:val="21"/>
        </w:rPr>
        <w:t>NY/T 398 农、畜、水产品污染监测技术规范</w:t>
      </w:r>
    </w:p>
    <w:p w14:paraId="44D3A913">
      <w:pPr>
        <w:pStyle w:val="28"/>
        <w:rPr>
          <w:rFonts w:hint="default" w:ascii="Times New Roman" w:hAnsi="Times New Roman" w:cs="Times New Roman"/>
          <w:szCs w:val="21"/>
        </w:rPr>
      </w:pPr>
      <w:r>
        <w:rPr>
          <w:rFonts w:hint="default" w:ascii="Times New Roman" w:hAnsi="Times New Roman" w:cs="Times New Roman"/>
          <w:szCs w:val="21"/>
        </w:rPr>
        <w:t>NY/T 1233 草原资源与生态监测技术规程</w:t>
      </w:r>
    </w:p>
    <w:p w14:paraId="070A07DC">
      <w:pPr>
        <w:pStyle w:val="28"/>
        <w:rPr>
          <w:rFonts w:hint="default" w:ascii="Times New Roman" w:hAnsi="Times New Roman" w:cs="Times New Roman"/>
          <w:szCs w:val="21"/>
        </w:rPr>
      </w:pPr>
      <w:r>
        <w:rPr>
          <w:rFonts w:hint="default" w:ascii="Times New Roman" w:hAnsi="Times New Roman" w:cs="Times New Roman"/>
          <w:szCs w:val="21"/>
        </w:rPr>
        <w:t>NY/T 3665 农业环境损害鉴定调查技术规范</w:t>
      </w:r>
    </w:p>
    <w:p w14:paraId="26DC411D">
      <w:pPr>
        <w:pStyle w:val="28"/>
        <w:rPr>
          <w:rFonts w:hint="default" w:ascii="Times New Roman" w:hAnsi="Times New Roman" w:cs="Times New Roman"/>
          <w:szCs w:val="21"/>
        </w:rPr>
      </w:pPr>
      <w:r>
        <w:rPr>
          <w:rFonts w:hint="default" w:ascii="Times New Roman" w:hAnsi="Times New Roman" w:cs="Times New Roman"/>
          <w:szCs w:val="21"/>
        </w:rPr>
        <w:t>NY/T 4155 农用地土壤环境损害鉴定评估技术规范</w:t>
      </w:r>
    </w:p>
    <w:p w14:paraId="1A53B754">
      <w:pPr>
        <w:pStyle w:val="28"/>
        <w:rPr>
          <w:rFonts w:hint="default" w:ascii="Times New Roman" w:hAnsi="Times New Roman" w:cs="Times New Roman"/>
          <w:szCs w:val="21"/>
        </w:rPr>
      </w:pPr>
      <w:r>
        <w:rPr>
          <w:rFonts w:hint="default" w:ascii="Times New Roman" w:hAnsi="Times New Roman" w:cs="Times New Roman"/>
          <w:szCs w:val="21"/>
        </w:rPr>
        <w:t>SC/T 9402 淡水浮游生物调查技术规范</w:t>
      </w:r>
    </w:p>
    <w:p w14:paraId="37980FBD">
      <w:pPr>
        <w:pStyle w:val="28"/>
        <w:rPr>
          <w:rFonts w:hint="default" w:ascii="Times New Roman" w:hAnsi="Times New Roman" w:cs="Times New Roman"/>
          <w:szCs w:val="21"/>
        </w:rPr>
      </w:pPr>
      <w:r>
        <w:rPr>
          <w:rFonts w:hint="default" w:ascii="Times New Roman" w:hAnsi="Times New Roman" w:cs="Times New Roman"/>
          <w:szCs w:val="21"/>
        </w:rPr>
        <w:t>SL 190 土壤侵蚀分类分级标准</w:t>
      </w:r>
    </w:p>
    <w:p w14:paraId="2F1C8E4C">
      <w:pPr>
        <w:pStyle w:val="28"/>
        <w:rPr>
          <w:rFonts w:hint="default" w:ascii="Times New Roman" w:hAnsi="Times New Roman" w:cs="Times New Roman"/>
          <w:szCs w:val="21"/>
        </w:rPr>
      </w:pPr>
      <w:r>
        <w:rPr>
          <w:rFonts w:hint="default" w:ascii="Times New Roman" w:hAnsi="Times New Roman" w:cs="Times New Roman"/>
          <w:szCs w:val="21"/>
        </w:rPr>
        <w:t>TD/T 1016 国土资源信息核心元数据标准</w:t>
      </w:r>
    </w:p>
    <w:p w14:paraId="758BB5C6">
      <w:pPr>
        <w:pStyle w:val="28"/>
        <w:rPr>
          <w:rFonts w:hint="default" w:ascii="Times New Roman" w:hAnsi="Times New Roman" w:cs="Times New Roman"/>
          <w:szCs w:val="21"/>
        </w:rPr>
      </w:pPr>
      <w:r>
        <w:rPr>
          <w:rFonts w:hint="default" w:ascii="Times New Roman" w:hAnsi="Times New Roman" w:cs="Times New Roman"/>
          <w:szCs w:val="21"/>
        </w:rPr>
        <w:t>TD/T 1055 第三次全国国土调查技术规程</w:t>
      </w:r>
    </w:p>
    <w:p w14:paraId="480AAA64">
      <w:pPr>
        <w:pStyle w:val="28"/>
        <w:rPr>
          <w:rFonts w:hint="default" w:ascii="Times New Roman" w:hAnsi="Times New Roman" w:cs="Times New Roman"/>
          <w:szCs w:val="21"/>
        </w:rPr>
      </w:pPr>
      <w:r>
        <w:rPr>
          <w:rFonts w:hint="default" w:ascii="Times New Roman" w:hAnsi="Times New Roman" w:cs="Times New Roman"/>
          <w:szCs w:val="21"/>
        </w:rPr>
        <w:t>T/CSES 57 河流生态调查技术规范</w:t>
      </w:r>
    </w:p>
    <w:bookmarkEnd w:id="39"/>
    <w:p w14:paraId="75573F34">
      <w:pPr>
        <w:pStyle w:val="2"/>
        <w:spacing w:before="312" w:after="312"/>
        <w:rPr>
          <w:rFonts w:hint="default" w:ascii="Times New Roman" w:hAnsi="Times New Roman" w:cs="Times New Roman"/>
        </w:rPr>
      </w:pPr>
      <w:bookmarkStart w:id="40" w:name="_Toc19956"/>
      <w:bookmarkStart w:id="41" w:name="_Toc13584"/>
      <w:bookmarkStart w:id="42" w:name="_Toc11149"/>
      <w:bookmarkStart w:id="43" w:name="_Toc415138248"/>
      <w:bookmarkStart w:id="44" w:name="_Toc192761606"/>
      <w:bookmarkStart w:id="45" w:name="_Toc450293155"/>
      <w:bookmarkStart w:id="46" w:name="_Toc416339992"/>
      <w:r>
        <w:rPr>
          <w:rFonts w:hint="default" w:ascii="Times New Roman" w:hAnsi="Times New Roman" w:cs="Times New Roman"/>
        </w:rPr>
        <w:t>3　术语和定义</w:t>
      </w:r>
      <w:bookmarkEnd w:id="40"/>
      <w:bookmarkEnd w:id="41"/>
    </w:p>
    <w:p w14:paraId="04707D43">
      <w:pPr>
        <w:pStyle w:val="28"/>
        <w:rPr>
          <w:rFonts w:hint="default" w:ascii="Times New Roman" w:hAnsi="Times New Roman" w:cs="Times New Roman"/>
        </w:rPr>
      </w:pPr>
      <w:r>
        <w:rPr>
          <w:rFonts w:hint="default" w:ascii="Times New Roman" w:hAnsi="Times New Roman" w:cs="Times New Roman"/>
        </w:rPr>
        <w:t>下列术语由本文件定义。</w:t>
      </w:r>
    </w:p>
    <w:bookmarkEnd w:id="42"/>
    <w:p w14:paraId="2F20A51A">
      <w:pPr>
        <w:pStyle w:val="3"/>
        <w:spacing w:before="156" w:after="156"/>
        <w:rPr>
          <w:rFonts w:hint="default" w:ascii="Times New Roman" w:hAnsi="Times New Roman" w:cs="Times New Roman"/>
          <w:highlight w:val="none"/>
        </w:rPr>
      </w:pPr>
      <w:bookmarkStart w:id="47" w:name="_Toc11720"/>
      <w:bookmarkStart w:id="48" w:name="_Toc20286"/>
      <w:r>
        <w:rPr>
          <w:rFonts w:hint="default" w:ascii="Times New Roman" w:hAnsi="Times New Roman" w:cs="Times New Roman"/>
          <w:highlight w:val="none"/>
        </w:rPr>
        <w:t>3.</w:t>
      </w:r>
      <w:bookmarkEnd w:id="47"/>
      <w:r>
        <w:rPr>
          <w:rFonts w:hint="default" w:ascii="Times New Roman" w:hAnsi="Times New Roman" w:cs="Times New Roman"/>
          <w:highlight w:val="none"/>
        </w:rPr>
        <w:t>1　生态破坏</w:t>
      </w:r>
      <w:r>
        <w:rPr>
          <w:rFonts w:hint="eastAsia" w:ascii="Times New Roman" w:hAnsi="Times New Roman" w:cs="Times New Roman"/>
          <w:highlight w:val="none"/>
          <w:lang w:val="en-US" w:eastAsia="zh-CN"/>
        </w:rPr>
        <w:t>调查</w:t>
      </w:r>
      <w:r>
        <w:rPr>
          <w:rFonts w:hint="default" w:ascii="Times New Roman" w:hAnsi="Times New Roman" w:cs="Times New Roman"/>
          <w:highlight w:val="none"/>
        </w:rPr>
        <w:t xml:space="preserve"> ecological impact investigation</w:t>
      </w:r>
      <w:bookmarkEnd w:id="48"/>
    </w:p>
    <w:p w14:paraId="126AAFFD">
      <w:pPr>
        <w:pStyle w:val="28"/>
        <w:rPr>
          <w:rFonts w:hint="default" w:ascii="Times New Roman" w:hAnsi="Times New Roman" w:cs="Times New Roman"/>
          <w:highlight w:val="none"/>
        </w:rPr>
      </w:pPr>
      <w:r>
        <w:rPr>
          <w:rFonts w:hint="eastAsia" w:ascii="Times New Roman" w:cs="Times New Roman"/>
          <w:highlight w:val="none"/>
          <w:lang w:val="en-US" w:eastAsia="zh-CN"/>
        </w:rPr>
        <w:t>针对山水林田湖草沙等各类生态系统，在生产和生活活动影响下，为查明其结构与功能被改变、削弱或扰乱的实际情况，而系统开展的现状查证、数据采集、事实记录与成因初判等工作。</w:t>
      </w:r>
    </w:p>
    <w:p w14:paraId="21EE32B6">
      <w:pPr>
        <w:pStyle w:val="3"/>
        <w:spacing w:before="156" w:after="156"/>
        <w:rPr>
          <w:rFonts w:hint="default" w:ascii="Times New Roman" w:hAnsi="Times New Roman" w:cs="Times New Roman"/>
          <w:color w:val="FF0000"/>
          <w:highlight w:val="none"/>
        </w:rPr>
      </w:pPr>
      <w:bookmarkStart w:id="49" w:name="_Toc6271"/>
      <w:r>
        <w:rPr>
          <w:rFonts w:hint="default" w:ascii="Times New Roman" w:hAnsi="Times New Roman" w:cs="Times New Roman"/>
          <w:highlight w:val="none"/>
        </w:rPr>
        <w:t>3.2　区域生态破坏评价 regional ecological damage assessment</w:t>
      </w:r>
      <w:bookmarkEnd w:id="49"/>
    </w:p>
    <w:p w14:paraId="4A1C33A1">
      <w:pPr>
        <w:pStyle w:val="28"/>
        <w:rPr>
          <w:ins w:id="0" w:author="Sun" w:date="2026-05-22T14:58:00Z"/>
          <w:rFonts w:hint="default" w:ascii="Times New Roman" w:hAnsi="Times New Roman" w:cs="Times New Roman"/>
          <w:highlight w:val="none"/>
        </w:rPr>
      </w:pPr>
      <w:r>
        <w:rPr>
          <w:rFonts w:hint="default" w:ascii="Times New Roman" w:hAnsi="Times New Roman" w:cs="Times New Roman"/>
          <w:highlight w:val="none"/>
        </w:rPr>
        <w:t>在生态破坏调查基础上，针对特定区域，综合运用多维指标体系和测算模型，对生态破坏的严重程度进行定量与定性判定，系统识别主要致因，划分破坏等级，并据此综合研判区域生态安全整体受威胁状况的评估工作。</w:t>
      </w:r>
    </w:p>
    <w:bookmarkEnd w:id="43"/>
    <w:bookmarkEnd w:id="44"/>
    <w:bookmarkEnd w:id="45"/>
    <w:bookmarkEnd w:id="46"/>
    <w:p w14:paraId="36F57437">
      <w:pPr>
        <w:pStyle w:val="2"/>
        <w:spacing w:before="312" w:after="312"/>
        <w:rPr>
          <w:rFonts w:hint="default" w:ascii="Times New Roman" w:hAnsi="Times New Roman" w:cs="Times New Roman"/>
        </w:rPr>
      </w:pPr>
      <w:bookmarkStart w:id="50" w:name="_Toc20291"/>
      <w:bookmarkStart w:id="51" w:name="_Toc5519"/>
      <w:bookmarkStart w:id="52" w:name="_Toc192761618"/>
      <w:r>
        <w:rPr>
          <w:rFonts w:hint="default" w:ascii="Times New Roman" w:hAnsi="Times New Roman" w:cs="Times New Roman"/>
        </w:rPr>
        <w:t>4　总则</w:t>
      </w:r>
      <w:bookmarkEnd w:id="50"/>
      <w:bookmarkEnd w:id="51"/>
    </w:p>
    <w:p w14:paraId="01783BD3">
      <w:pPr>
        <w:pStyle w:val="3"/>
        <w:spacing w:before="156" w:after="156"/>
        <w:rPr>
          <w:rFonts w:hint="default" w:ascii="Times New Roman" w:hAnsi="Times New Roman" w:cs="Times New Roman"/>
        </w:rPr>
      </w:pPr>
      <w:bookmarkStart w:id="53" w:name="_Toc29532"/>
      <w:r>
        <w:rPr>
          <w:rFonts w:hint="default" w:ascii="Times New Roman" w:hAnsi="Times New Roman" w:cs="Times New Roman"/>
        </w:rPr>
        <w:t>4.1　目的</w:t>
      </w:r>
      <w:bookmarkEnd w:id="53"/>
    </w:p>
    <w:p w14:paraId="7C9BB8F5">
      <w:pPr>
        <w:pStyle w:val="28"/>
        <w:rPr>
          <w:rFonts w:hint="default" w:ascii="Times New Roman" w:hAnsi="Times New Roman" w:cs="Times New Roman"/>
        </w:rPr>
      </w:pPr>
      <w:r>
        <w:rPr>
          <w:rFonts w:hint="default" w:ascii="Times New Roman" w:hAnsi="Times New Roman" w:cs="Times New Roman"/>
        </w:rPr>
        <w:t>通过系统调查区域山水林田湖草沙各要素的生态本底条件与生态破坏类型，定量分析人类活动对生态破坏的影响程度，编制区域生态破坏指数空间分布图，为小流域尺度山水工程或生态修复项目的立项申报提供科学依据。</w:t>
      </w:r>
    </w:p>
    <w:p w14:paraId="7D138EC1">
      <w:pPr>
        <w:pStyle w:val="3"/>
        <w:spacing w:before="156" w:after="156"/>
        <w:rPr>
          <w:rFonts w:hint="default" w:ascii="Times New Roman" w:hAnsi="Times New Roman" w:cs="Times New Roman"/>
        </w:rPr>
      </w:pPr>
      <w:bookmarkStart w:id="54" w:name="_Toc31918"/>
      <w:r>
        <w:rPr>
          <w:rFonts w:hint="default" w:ascii="Times New Roman" w:hAnsi="Times New Roman" w:cs="Times New Roman"/>
        </w:rPr>
        <w:t>4.2　任务</w:t>
      </w:r>
      <w:bookmarkEnd w:id="54"/>
    </w:p>
    <w:p w14:paraId="72588250">
      <w:pPr>
        <w:pStyle w:val="28"/>
        <w:rPr>
          <w:rFonts w:hint="default" w:ascii="Times New Roman" w:hAnsi="Times New Roman" w:cs="Times New Roman"/>
        </w:rPr>
      </w:pPr>
      <w:r>
        <w:rPr>
          <w:rFonts w:hint="default" w:ascii="Times New Roman" w:hAnsi="Times New Roman" w:cs="Times New Roman"/>
        </w:rPr>
        <w:t>（1）收集评价区自然地理、土壤、土地利用、植被、水资源、生态敏感区等基础生态信息，构建区域生态本底数据库。</w:t>
      </w:r>
    </w:p>
    <w:p w14:paraId="488C2F2C">
      <w:pPr>
        <w:pStyle w:val="28"/>
        <w:rPr>
          <w:rFonts w:hint="default" w:ascii="Times New Roman" w:hAnsi="Times New Roman" w:cs="Times New Roman"/>
        </w:rPr>
      </w:pPr>
      <w:r>
        <w:rPr>
          <w:rFonts w:hint="default" w:ascii="Times New Roman" w:hAnsi="Times New Roman" w:cs="Times New Roman"/>
        </w:rPr>
        <w:t>（2）依托山水林田湖草沙生态要素，识别区域各类生态破坏类型，调查其空间分布、范围、受损程度及演变特征。</w:t>
      </w:r>
    </w:p>
    <w:p w14:paraId="44FA8B6B">
      <w:pPr>
        <w:pStyle w:val="28"/>
        <w:rPr>
          <w:rFonts w:hint="default" w:ascii="Times New Roman" w:hAnsi="Times New Roman" w:cs="Times New Roman"/>
        </w:rPr>
      </w:pPr>
      <w:r>
        <w:rPr>
          <w:rFonts w:hint="default" w:ascii="Times New Roman" w:hAnsi="Times New Roman" w:cs="Times New Roman"/>
        </w:rPr>
        <w:t>（3）基于“驱动力-压力-状态-影响-响应”模型（DPSIR）构建因果分析体系，定量解析人类活动对各生态要素破坏的作用机制与贡献程度。</w:t>
      </w:r>
    </w:p>
    <w:p w14:paraId="5AC358F1">
      <w:pPr>
        <w:pStyle w:val="28"/>
        <w:rPr>
          <w:rFonts w:hint="default" w:ascii="Times New Roman" w:hAnsi="Times New Roman" w:cs="Times New Roman"/>
        </w:rPr>
      </w:pPr>
      <w:r>
        <w:rPr>
          <w:rFonts w:hint="default" w:ascii="Times New Roman" w:hAnsi="Times New Roman" w:cs="Times New Roman"/>
        </w:rPr>
        <w:t>（4）采用层次分析法确定指标权重，集成测算区域生态破坏综合指数，完成空间制图并划定生态破坏等级。</w:t>
      </w:r>
    </w:p>
    <w:p w14:paraId="133803EC">
      <w:pPr>
        <w:pStyle w:val="28"/>
        <w:rPr>
          <w:rFonts w:hint="default" w:ascii="Times New Roman" w:hAnsi="Times New Roman" w:cs="Times New Roman"/>
        </w:rPr>
      </w:pPr>
      <w:r>
        <w:rPr>
          <w:rFonts w:hint="default" w:ascii="Times New Roman" w:hAnsi="Times New Roman" w:cs="Times New Roman"/>
        </w:rPr>
        <w:t>（5）汇总整理调查数据、图件及评价报告，提出生态修复建议。</w:t>
      </w:r>
    </w:p>
    <w:p w14:paraId="66FB3D90">
      <w:pPr>
        <w:pStyle w:val="3"/>
        <w:spacing w:before="156" w:after="156"/>
        <w:rPr>
          <w:rFonts w:hint="default" w:ascii="Times New Roman" w:hAnsi="Times New Roman" w:cs="Times New Roman"/>
        </w:rPr>
      </w:pPr>
      <w:bookmarkStart w:id="55" w:name="_Toc21368"/>
      <w:r>
        <w:rPr>
          <w:rFonts w:hint="default" w:ascii="Times New Roman" w:hAnsi="Times New Roman" w:cs="Times New Roman"/>
        </w:rPr>
        <w:t>4.3　遵循原则</w:t>
      </w:r>
      <w:bookmarkEnd w:id="55"/>
    </w:p>
    <w:p w14:paraId="4F75AC6E">
      <w:pPr>
        <w:pStyle w:val="4"/>
        <w:spacing w:before="156" w:after="156"/>
        <w:rPr>
          <w:rFonts w:hint="default" w:ascii="Times New Roman" w:hAnsi="Times New Roman" w:cs="Times New Roman"/>
        </w:rPr>
      </w:pPr>
      <w:r>
        <w:rPr>
          <w:rFonts w:hint="default" w:ascii="Times New Roman" w:hAnsi="Times New Roman" w:cs="Times New Roman"/>
        </w:rPr>
        <w:t>4.3.1　系统性</w:t>
      </w:r>
    </w:p>
    <w:p w14:paraId="7064E01C">
      <w:pPr>
        <w:pStyle w:val="28"/>
        <w:rPr>
          <w:rFonts w:hint="default" w:ascii="Times New Roman" w:hAnsi="Times New Roman" w:cs="Times New Roman"/>
        </w:rPr>
      </w:pPr>
      <w:r>
        <w:rPr>
          <w:rFonts w:hint="default" w:ascii="Times New Roman" w:hAnsi="Times New Roman" w:cs="Times New Roman"/>
        </w:rPr>
        <w:t>将“山水林田湖草沙”作为相互依存、有机联系的统一生命共同体，统筹考虑各要素之间的协同与胁迫关系，避免将各要素割裂评价；指标体系应覆盖 DPSIR 全链条，完整揭示生态退化因果链。</w:t>
      </w:r>
    </w:p>
    <w:p w14:paraId="68F67E71">
      <w:pPr>
        <w:pStyle w:val="4"/>
        <w:spacing w:before="156" w:after="156"/>
        <w:rPr>
          <w:rFonts w:hint="default" w:ascii="Times New Roman" w:hAnsi="Times New Roman" w:cs="Times New Roman"/>
        </w:rPr>
      </w:pPr>
      <w:r>
        <w:rPr>
          <w:rFonts w:hint="default" w:ascii="Times New Roman" w:hAnsi="Times New Roman" w:cs="Times New Roman"/>
        </w:rPr>
        <w:t>4.3.2　科学性</w:t>
      </w:r>
    </w:p>
    <w:p w14:paraId="535DA106">
      <w:pPr>
        <w:pStyle w:val="28"/>
        <w:rPr>
          <w:rFonts w:hint="default" w:ascii="Times New Roman" w:hAnsi="Times New Roman" w:cs="Times New Roman"/>
        </w:rPr>
      </w:pPr>
      <w:r>
        <w:rPr>
          <w:rFonts w:hint="default" w:ascii="Times New Roman" w:hAnsi="Times New Roman" w:cs="Times New Roman"/>
        </w:rPr>
        <w:t>评价方法应有充分的理论依据，DPSIR 模型与层次分析法（AHP）的组合应用应符合生态学与系统评价的基本规律；评价结果应能客观、真实地反映区域生态破坏的空间分异特征，经得起实地复核验证。</w:t>
      </w:r>
    </w:p>
    <w:p w14:paraId="49F73334">
      <w:pPr>
        <w:pStyle w:val="4"/>
        <w:spacing w:before="156" w:after="156"/>
        <w:rPr>
          <w:rFonts w:hint="default" w:ascii="Times New Roman" w:hAnsi="Times New Roman" w:cs="Times New Roman"/>
        </w:rPr>
      </w:pPr>
      <w:r>
        <w:rPr>
          <w:rFonts w:hint="default" w:ascii="Times New Roman" w:hAnsi="Times New Roman" w:cs="Times New Roman"/>
        </w:rPr>
        <w:t>4.3.3　针对性</w:t>
      </w:r>
    </w:p>
    <w:p w14:paraId="2B742B6E">
      <w:pPr>
        <w:pStyle w:val="28"/>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指标体系、调查方法和评价标准应紧密围绕小流域生态修复项目立项的实际需求设置。评价成果应准确识别生态破坏最严重的空间区域，诊断各区域主导生态破坏要素，为不同区域匹配差异化修复建议。</w:t>
      </w:r>
    </w:p>
    <w:p w14:paraId="22B2F720">
      <w:pPr>
        <w:pStyle w:val="4"/>
        <w:spacing w:before="156" w:after="156"/>
        <w:rPr>
          <w:rFonts w:hint="default" w:ascii="Times New Roman" w:hAnsi="Times New Roman" w:cs="Times New Roman"/>
        </w:rPr>
      </w:pPr>
      <w:r>
        <w:rPr>
          <w:rFonts w:hint="default" w:ascii="Times New Roman" w:hAnsi="Times New Roman" w:cs="Times New Roman"/>
        </w:rPr>
        <w:t>4.3.4　可操作性</w:t>
      </w:r>
    </w:p>
    <w:p w14:paraId="46BF4A23">
      <w:pPr>
        <w:pStyle w:val="28"/>
        <w:rPr>
          <w:rFonts w:hint="default" w:ascii="Times New Roman" w:hAnsi="Times New Roman" w:cs="Times New Roman"/>
        </w:rPr>
      </w:pPr>
      <w:r>
        <w:rPr>
          <w:rFonts w:hint="default" w:ascii="Times New Roman" w:hAnsi="Times New Roman" w:cs="Times New Roman"/>
        </w:rPr>
        <w:t>评价指标应可量化、可获取，优先采用国家调查数据（国土三调、林草湿数据、水资源公报等）和遥感数据（Landsat、Sentinel等），评价方法和计算流程应清晰明确，便于推广使用。</w:t>
      </w:r>
    </w:p>
    <w:p w14:paraId="338BED71">
      <w:pPr>
        <w:pStyle w:val="3"/>
        <w:spacing w:before="156" w:after="156"/>
        <w:rPr>
          <w:rFonts w:hint="default" w:ascii="Times New Roman" w:hAnsi="Times New Roman" w:cs="Times New Roman"/>
        </w:rPr>
      </w:pPr>
      <w:bookmarkStart w:id="56" w:name="_Toc9733"/>
      <w:r>
        <w:rPr>
          <w:rFonts w:hint="default" w:ascii="Times New Roman" w:hAnsi="Times New Roman" w:cs="Times New Roman"/>
        </w:rPr>
        <w:t>4.4　基本要求</w:t>
      </w:r>
      <w:bookmarkEnd w:id="56"/>
    </w:p>
    <w:p w14:paraId="1A20E1E4">
      <w:pPr>
        <w:pStyle w:val="28"/>
        <w:rPr>
          <w:rFonts w:hint="default" w:ascii="Times New Roman" w:hAnsi="Times New Roman" w:cs="Times New Roman"/>
        </w:rPr>
      </w:pPr>
      <w:r>
        <w:rPr>
          <w:rFonts w:hint="default" w:ascii="Times New Roman" w:hAnsi="Times New Roman" w:cs="Times New Roman"/>
        </w:rPr>
        <w:t>（1）以小流域为核心评价单元，流域边界基于 数字高程模型（DEM）水文分析提取；统一采用 CGCS2000 国家大地坐标系、1985 国家高程基准。</w:t>
      </w:r>
    </w:p>
    <w:p w14:paraId="7A86B97F">
      <w:pPr>
        <w:pStyle w:val="28"/>
        <w:rPr>
          <w:rFonts w:hint="default" w:ascii="Times New Roman" w:hAnsi="Times New Roman" w:cs="Times New Roman"/>
        </w:rPr>
      </w:pPr>
      <w:r>
        <w:rPr>
          <w:rFonts w:hint="default" w:ascii="Times New Roman" w:hAnsi="Times New Roman" w:cs="Times New Roman"/>
        </w:rPr>
        <w:t>（2）以精准识别生态破坏空间特征为原则，采用适配的栅格单元开展评价，优先采用评价前1～3年生长季遥感数据，遥感解译精度不低于85%。</w:t>
      </w:r>
    </w:p>
    <w:p w14:paraId="1D873CE4">
      <w:pPr>
        <w:pStyle w:val="28"/>
        <w:rPr>
          <w:rFonts w:hint="default" w:ascii="Times New Roman" w:hAnsi="Times New Roman" w:cs="Times New Roman"/>
        </w:rPr>
      </w:pPr>
      <w:r>
        <w:rPr>
          <w:rFonts w:hint="default" w:ascii="Times New Roman" w:hAnsi="Times New Roman" w:cs="Times New Roman"/>
        </w:rPr>
        <w:t>（3）基于评价指标需全覆盖山水林田湖草沙七类生态要素，采用 AHP 确定指标权重，依托不少于5名行业专家独立打分测算，权重矩阵需通过一致性检验。</w:t>
      </w:r>
    </w:p>
    <w:p w14:paraId="6837C520">
      <w:pPr>
        <w:pStyle w:val="3"/>
        <w:spacing w:before="156" w:after="156"/>
        <w:rPr>
          <w:rFonts w:hint="default" w:ascii="Times New Roman" w:hAnsi="Times New Roman" w:cs="Times New Roman"/>
        </w:rPr>
      </w:pPr>
      <w:bookmarkStart w:id="57" w:name="_Toc23568"/>
      <w:r>
        <w:rPr>
          <w:rFonts w:hint="default" w:ascii="Times New Roman" w:hAnsi="Times New Roman" w:cs="Times New Roman"/>
        </w:rPr>
        <w:t>4.5　工作流程</w:t>
      </w:r>
      <w:bookmarkEnd w:id="57"/>
    </w:p>
    <w:p w14:paraId="3E9255B6">
      <w:pPr>
        <w:pStyle w:val="28"/>
        <w:rPr>
          <w:rFonts w:hint="default" w:ascii="Times New Roman" w:hAnsi="Times New Roman" w:cs="Times New Roman"/>
        </w:rPr>
      </w:pPr>
      <w:r>
        <w:rPr>
          <w:rFonts w:hint="default" w:ascii="Times New Roman" w:hAnsi="Times New Roman" w:cs="Times New Roman"/>
        </w:rPr>
        <w:t>工作流程包括前期准备、基础调查与问题识别、指标体系构建、评价计算、报告编写与图件编制。具体工作流程见图 1。</w:t>
      </w:r>
    </w:p>
    <w:p w14:paraId="0EEEEEFA">
      <w:pPr>
        <w:pStyle w:val="28"/>
        <w:ind w:firstLine="0" w:firstLineChars="0"/>
        <w:jc w:val="center"/>
        <w:rPr>
          <w:rFonts w:hint="default" w:ascii="Times New Roman" w:hAnsi="Times New Roman" w:cs="Times New Roman"/>
        </w:rPr>
      </w:pPr>
    </w:p>
    <w:p w14:paraId="7F52A7B6">
      <w:pPr>
        <w:pStyle w:val="28"/>
        <w:ind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496945" cy="3695700"/>
            <wp:effectExtent l="0" t="0" r="8255" b="0"/>
            <wp:docPr id="1" name="图片 1" descr="演示文稿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演示文稿1_03"/>
                    <pic:cNvPicPr>
                      <a:picLocks noChangeAspect="1"/>
                    </pic:cNvPicPr>
                  </pic:nvPicPr>
                  <pic:blipFill>
                    <a:blip r:embed="rId17"/>
                    <a:srcRect l="27404" t="2459" r="29088" b="15803"/>
                    <a:stretch>
                      <a:fillRect/>
                    </a:stretch>
                  </pic:blipFill>
                  <pic:spPr>
                    <a:xfrm>
                      <a:off x="0" y="0"/>
                      <a:ext cx="3496945" cy="3695700"/>
                    </a:xfrm>
                    <a:prstGeom prst="rect">
                      <a:avLst/>
                    </a:prstGeom>
                  </pic:spPr>
                </pic:pic>
              </a:graphicData>
            </a:graphic>
          </wp:inline>
        </w:drawing>
      </w:r>
    </w:p>
    <w:p w14:paraId="20F8E87B">
      <w:pPr>
        <w:spacing w:before="156" w:beforeLines="50" w:after="156" w:afterLines="50"/>
        <w:jc w:val="center"/>
        <w:rPr>
          <w:rFonts w:hint="eastAsia" w:ascii="Times New Roman" w:hAnsi="Times New Roman" w:eastAsia="黑体" w:cs="Times New Roman"/>
          <w:lang w:eastAsia="zh-CN"/>
        </w:rPr>
      </w:pPr>
      <w:r>
        <w:rPr>
          <w:rFonts w:hint="default" w:ascii="Times New Roman" w:hAnsi="Times New Roman" w:eastAsia="黑体" w:cs="Times New Roman"/>
        </w:rPr>
        <w:t>图1　区域生态破坏调查评价工作流程图</w:t>
      </w:r>
    </w:p>
    <w:bookmarkEnd w:id="52"/>
    <w:p w14:paraId="07FB77CD">
      <w:pPr>
        <w:pStyle w:val="2"/>
        <w:spacing w:before="312" w:after="312"/>
        <w:rPr>
          <w:rFonts w:hint="default" w:ascii="Times New Roman" w:hAnsi="Times New Roman" w:cs="Times New Roman"/>
        </w:rPr>
      </w:pPr>
      <w:bookmarkStart w:id="58" w:name="_Toc4735"/>
      <w:bookmarkStart w:id="59" w:name="_Toc22919"/>
      <w:bookmarkStart w:id="60" w:name="_Toc192761619"/>
      <w:r>
        <w:rPr>
          <w:rFonts w:hint="default" w:ascii="Times New Roman" w:hAnsi="Times New Roman" w:cs="Times New Roman"/>
        </w:rPr>
        <w:t>5　调查内容</w:t>
      </w:r>
      <w:bookmarkEnd w:id="58"/>
      <w:bookmarkEnd w:id="59"/>
    </w:p>
    <w:p w14:paraId="552FA107">
      <w:pPr>
        <w:pStyle w:val="3"/>
        <w:spacing w:before="156" w:after="156"/>
        <w:rPr>
          <w:rFonts w:hint="default" w:ascii="Times New Roman" w:hAnsi="Times New Roman" w:cs="Times New Roman"/>
        </w:rPr>
      </w:pPr>
      <w:bookmarkStart w:id="61" w:name="_Toc18504"/>
      <w:r>
        <w:rPr>
          <w:rFonts w:hint="default" w:ascii="Times New Roman" w:hAnsi="Times New Roman" w:cs="Times New Roman"/>
        </w:rPr>
        <w:t>5.1　自然生态条件调查</w:t>
      </w:r>
      <w:bookmarkEnd w:id="61"/>
    </w:p>
    <w:p w14:paraId="1F41742B">
      <w:pPr>
        <w:pStyle w:val="4"/>
        <w:spacing w:before="156" w:after="156"/>
        <w:rPr>
          <w:rFonts w:hint="default" w:ascii="Times New Roman" w:hAnsi="Times New Roman" w:cs="Times New Roman"/>
          <w:b/>
        </w:rPr>
      </w:pPr>
      <w:r>
        <w:rPr>
          <w:rFonts w:hint="default" w:ascii="Times New Roman" w:hAnsi="Times New Roman" w:cs="Times New Roman"/>
        </w:rPr>
        <w:t>5.1.1　气象与水文调查</w:t>
      </w:r>
    </w:p>
    <w:p w14:paraId="2D125B4E">
      <w:pPr>
        <w:pStyle w:val="28"/>
        <w:rPr>
          <w:rFonts w:hint="default" w:ascii="Times New Roman" w:hAnsi="Times New Roman" w:cs="Times New Roman"/>
        </w:rPr>
      </w:pPr>
      <w:r>
        <w:rPr>
          <w:rFonts w:hint="default" w:ascii="Times New Roman" w:hAnsi="Times New Roman" w:cs="Times New Roman"/>
        </w:rPr>
        <w:t>了解工作区降水、蒸发等气象水文特征，包括长周期年降水量变化特征，单次最大降水量及持续时间，最大降水强度等；了解流域汇流面积，径流特征，主要河、湖及其它地表水体（包括湿地、季节性积水洼地）的流量和水位动态，包括最高洪水位和最低枯水位高程及出现日期和持续时间，汛期洪水频率及变幅等；查明地下水类型、水化学及动态特征，开发利用情况。</w:t>
      </w:r>
    </w:p>
    <w:p w14:paraId="34459654">
      <w:pPr>
        <w:pStyle w:val="4"/>
        <w:spacing w:before="156" w:after="156"/>
        <w:rPr>
          <w:rFonts w:hint="default" w:ascii="Times New Roman" w:hAnsi="Times New Roman" w:cs="Times New Roman"/>
          <w:b/>
        </w:rPr>
      </w:pPr>
      <w:r>
        <w:rPr>
          <w:rFonts w:hint="default" w:ascii="Times New Roman" w:hAnsi="Times New Roman" w:cs="Times New Roman"/>
        </w:rPr>
        <w:t>5.1.2　地质环境背景调查</w:t>
      </w:r>
    </w:p>
    <w:p w14:paraId="6CA4E9EE">
      <w:pPr>
        <w:pStyle w:val="28"/>
        <w:rPr>
          <w:rFonts w:hint="default" w:ascii="Times New Roman" w:hAnsi="Times New Roman" w:cs="Times New Roman"/>
        </w:rPr>
      </w:pPr>
      <w:r>
        <w:rPr>
          <w:rFonts w:hint="default" w:ascii="Times New Roman" w:hAnsi="Times New Roman" w:cs="Times New Roman"/>
        </w:rPr>
        <w:t>查明调查区地层岩性、地质构造、水文地质、工程地质、风化壳、包气带、土壤类型及成土母质等，具体调查内容参考 DD 2004-02。</w:t>
      </w:r>
    </w:p>
    <w:p w14:paraId="0DAF525D">
      <w:pPr>
        <w:pStyle w:val="4"/>
        <w:spacing w:before="156" w:after="156"/>
        <w:rPr>
          <w:rFonts w:hint="default" w:ascii="Times New Roman" w:hAnsi="Times New Roman" w:cs="Times New Roman"/>
          <w:b/>
        </w:rPr>
      </w:pPr>
      <w:r>
        <w:rPr>
          <w:rFonts w:hint="default" w:ascii="Times New Roman" w:hAnsi="Times New Roman" w:cs="Times New Roman"/>
        </w:rPr>
        <w:t>5.1.3　土壤环境调查</w:t>
      </w:r>
    </w:p>
    <w:p w14:paraId="19F779DA">
      <w:pPr>
        <w:pStyle w:val="28"/>
        <w:rPr>
          <w:rFonts w:hint="default" w:ascii="Times New Roman" w:hAnsi="Times New Roman" w:cs="Times New Roman"/>
        </w:rPr>
      </w:pPr>
      <w:r>
        <w:rPr>
          <w:rFonts w:hint="default" w:ascii="Times New Roman" w:hAnsi="Times New Roman" w:cs="Times New Roman"/>
        </w:rPr>
        <w:t>调查土壤类型、土层厚度、腐殖层厚度、地表枯落物层现状、主要理化特征、营养元素、土壤中污染物含量、主要土壤污染因子和特征污染因子、土壤污染风险防控区及防控目标；河、湖沉积物质量达标情况。</w:t>
      </w:r>
    </w:p>
    <w:p w14:paraId="460A5F49">
      <w:pPr>
        <w:pStyle w:val="4"/>
        <w:spacing w:before="156" w:after="156"/>
        <w:rPr>
          <w:rFonts w:hint="default" w:ascii="Times New Roman" w:hAnsi="Times New Roman" w:cs="Times New Roman"/>
          <w:b/>
        </w:rPr>
      </w:pPr>
      <w:r>
        <w:rPr>
          <w:rFonts w:hint="default" w:ascii="Times New Roman" w:hAnsi="Times New Roman" w:cs="Times New Roman"/>
        </w:rPr>
        <w:t>5.1.4　水环境调查</w:t>
      </w:r>
    </w:p>
    <w:p w14:paraId="16F64B1D">
      <w:pPr>
        <w:pStyle w:val="5"/>
        <w:spacing w:before="156" w:after="156"/>
        <w:rPr>
          <w:rFonts w:hint="default" w:ascii="Times New Roman" w:hAnsi="Times New Roman" w:cs="Times New Roman"/>
        </w:rPr>
      </w:pPr>
      <w:r>
        <w:rPr>
          <w:rFonts w:hint="default" w:ascii="Times New Roman" w:hAnsi="Times New Roman" w:cs="Times New Roman"/>
        </w:rPr>
        <w:t>5.1.4.1　地表水资源</w:t>
      </w:r>
    </w:p>
    <w:p w14:paraId="01AC57FA">
      <w:pPr>
        <w:pStyle w:val="28"/>
        <w:rPr>
          <w:rFonts w:hint="default" w:ascii="Times New Roman" w:hAnsi="Times New Roman" w:cs="Times New Roman"/>
        </w:rPr>
      </w:pPr>
      <w:bookmarkStart w:id="62" w:name="OLE_LINK7"/>
      <w:r>
        <w:rPr>
          <w:rFonts w:hint="default" w:ascii="Times New Roman" w:hAnsi="Times New Roman" w:cs="Times New Roman"/>
        </w:rPr>
        <w:t>调查</w:t>
      </w:r>
      <w:bookmarkEnd w:id="62"/>
      <w:r>
        <w:rPr>
          <w:rFonts w:hint="default" w:ascii="Times New Roman" w:hAnsi="Times New Roman" w:cs="Times New Roman"/>
        </w:rPr>
        <w:t>地表水体的空间位置、类型、形态、径流量、季节变化特征及水系联通情况；</w:t>
      </w:r>
    </w:p>
    <w:p w14:paraId="4BB7CD63">
      <w:pPr>
        <w:pStyle w:val="28"/>
        <w:rPr>
          <w:rFonts w:hint="default" w:ascii="Times New Roman" w:hAnsi="Times New Roman" w:cs="Times New Roman"/>
        </w:rPr>
      </w:pPr>
      <w:r>
        <w:rPr>
          <w:rFonts w:hint="default" w:ascii="Times New Roman" w:hAnsi="Times New Roman" w:cs="Times New Roman"/>
        </w:rPr>
        <w:t>调查地表水控制断面的位置及达标情况，水质动态变化情况；</w:t>
      </w:r>
    </w:p>
    <w:p w14:paraId="654F3850">
      <w:pPr>
        <w:pStyle w:val="28"/>
        <w:rPr>
          <w:rFonts w:hint="default" w:ascii="Times New Roman" w:hAnsi="Times New Roman" w:cs="Times New Roman"/>
        </w:rPr>
      </w:pPr>
      <w:r>
        <w:rPr>
          <w:rFonts w:hint="default" w:ascii="Times New Roman" w:hAnsi="Times New Roman" w:cs="Times New Roman"/>
        </w:rPr>
        <w:t>调查水体功能区的分布特征，特别是饮用水源地分布和重点水源保护区；</w:t>
      </w:r>
    </w:p>
    <w:p w14:paraId="2B3054BE">
      <w:pPr>
        <w:pStyle w:val="28"/>
        <w:rPr>
          <w:rFonts w:hint="default" w:ascii="Times New Roman" w:hAnsi="Times New Roman" w:cs="Times New Roman"/>
        </w:rPr>
      </w:pPr>
      <w:r>
        <w:rPr>
          <w:rFonts w:hint="default" w:ascii="Times New Roman" w:hAnsi="Times New Roman" w:cs="Times New Roman"/>
        </w:rPr>
        <w:t>调查地表水资源开发利用情况，水库、引水灌区等水利设施的蓄水量、引水量等。</w:t>
      </w:r>
    </w:p>
    <w:p w14:paraId="782FC447">
      <w:pPr>
        <w:pStyle w:val="5"/>
        <w:spacing w:before="156" w:after="156"/>
        <w:rPr>
          <w:rFonts w:hint="default" w:ascii="Times New Roman" w:hAnsi="Times New Roman" w:cs="Times New Roman"/>
        </w:rPr>
      </w:pPr>
      <w:r>
        <w:rPr>
          <w:rFonts w:hint="default" w:ascii="Times New Roman" w:hAnsi="Times New Roman" w:cs="Times New Roman"/>
        </w:rPr>
        <w:t>5.1.4.2　地下水资源</w:t>
      </w:r>
    </w:p>
    <w:p w14:paraId="5B89CE07">
      <w:pPr>
        <w:pStyle w:val="28"/>
        <w:rPr>
          <w:rFonts w:hint="default" w:ascii="Times New Roman" w:hAnsi="Times New Roman" w:cs="Times New Roman"/>
        </w:rPr>
      </w:pPr>
      <w:r>
        <w:rPr>
          <w:rFonts w:hint="default" w:ascii="Times New Roman" w:hAnsi="Times New Roman" w:cs="Times New Roman"/>
        </w:rPr>
        <w:t>调查流域含水层的岩性、厚度、分布及边界条件；</w:t>
      </w:r>
    </w:p>
    <w:p w14:paraId="50B1D4A8">
      <w:pPr>
        <w:pStyle w:val="28"/>
        <w:rPr>
          <w:rFonts w:hint="default" w:ascii="Times New Roman" w:hAnsi="Times New Roman" w:cs="Times New Roman"/>
        </w:rPr>
      </w:pPr>
      <w:r>
        <w:rPr>
          <w:rFonts w:hint="default" w:ascii="Times New Roman" w:hAnsi="Times New Roman" w:cs="Times New Roman"/>
        </w:rPr>
        <w:t>调查流域地下水补给、径流、排泄的条件变化，地下水类型、水化学及动态特征；</w:t>
      </w:r>
    </w:p>
    <w:p w14:paraId="5138235F">
      <w:pPr>
        <w:pStyle w:val="28"/>
        <w:rPr>
          <w:rFonts w:hint="default" w:ascii="Times New Roman" w:hAnsi="Times New Roman" w:cs="Times New Roman"/>
        </w:rPr>
      </w:pPr>
      <w:r>
        <w:rPr>
          <w:rFonts w:hint="default" w:ascii="Times New Roman" w:hAnsi="Times New Roman" w:cs="Times New Roman"/>
        </w:rPr>
        <w:t>调查地下水位、地下水开发利用情况、集中开采水源地及开采量；</w:t>
      </w:r>
    </w:p>
    <w:p w14:paraId="71B1D464">
      <w:pPr>
        <w:pStyle w:val="28"/>
        <w:rPr>
          <w:rFonts w:hint="default" w:ascii="Times New Roman" w:hAnsi="Times New Roman" w:cs="Times New Roman"/>
        </w:rPr>
      </w:pPr>
      <w:r>
        <w:rPr>
          <w:rFonts w:hint="default" w:ascii="Times New Roman" w:hAnsi="Times New Roman" w:cs="Times New Roman"/>
        </w:rPr>
        <w:t>调查地表水与地下水转化关系及转化量。</w:t>
      </w:r>
    </w:p>
    <w:p w14:paraId="4E2DFB36">
      <w:pPr>
        <w:pStyle w:val="28"/>
        <w:rPr>
          <w:rFonts w:hint="default" w:ascii="Times New Roman" w:hAnsi="Times New Roman" w:cs="Times New Roman"/>
        </w:rPr>
      </w:pPr>
      <w:r>
        <w:rPr>
          <w:rFonts w:hint="default" w:ascii="Times New Roman" w:hAnsi="Times New Roman" w:cs="Times New Roman"/>
        </w:rPr>
        <w:t>调查地表水和地下水水质现状，分别按 GB 3838 和 GB/T 14848 评价地表水和地下水质量，并分析其发展趋势。</w:t>
      </w:r>
    </w:p>
    <w:p w14:paraId="550B1C42">
      <w:pPr>
        <w:pStyle w:val="4"/>
        <w:spacing w:before="156" w:after="156"/>
        <w:rPr>
          <w:rFonts w:hint="default" w:ascii="Times New Roman" w:hAnsi="Times New Roman" w:cs="Times New Roman"/>
          <w:b/>
        </w:rPr>
      </w:pPr>
      <w:r>
        <w:rPr>
          <w:rFonts w:hint="default" w:ascii="Times New Roman" w:hAnsi="Times New Roman" w:cs="Times New Roman"/>
        </w:rPr>
        <w:t>5.1.5　植被情况调查</w:t>
      </w:r>
    </w:p>
    <w:p w14:paraId="2648016B">
      <w:pPr>
        <w:pStyle w:val="28"/>
        <w:rPr>
          <w:rFonts w:hint="default" w:ascii="Times New Roman" w:hAnsi="Times New Roman" w:cs="Times New Roman"/>
        </w:rPr>
      </w:pPr>
      <w:r>
        <w:rPr>
          <w:rFonts w:hint="default" w:ascii="Times New Roman" w:hAnsi="Times New Roman" w:cs="Times New Roman"/>
        </w:rPr>
        <w:t>调查植被类型、空间分布、面积、覆盖率、整体结构、优势种（组）、龄组、郁闭度与分层结构；</w:t>
      </w:r>
    </w:p>
    <w:p w14:paraId="336B3FDC">
      <w:pPr>
        <w:pStyle w:val="28"/>
        <w:rPr>
          <w:rFonts w:hint="default" w:ascii="Times New Roman" w:hAnsi="Times New Roman" w:cs="Times New Roman"/>
        </w:rPr>
      </w:pPr>
      <w:r>
        <w:rPr>
          <w:rFonts w:hint="default" w:ascii="Times New Roman" w:hAnsi="Times New Roman" w:cs="Times New Roman"/>
        </w:rPr>
        <w:t>调查植被生长的自然地理、地质环境背景、植被类型、空间分布、生长情况等，了解人为利用与破坏情况。</w:t>
      </w:r>
    </w:p>
    <w:p w14:paraId="347DBA88">
      <w:pPr>
        <w:pStyle w:val="28"/>
        <w:rPr>
          <w:rFonts w:hint="default" w:ascii="Times New Roman" w:hAnsi="Times New Roman" w:cs="Times New Roman"/>
        </w:rPr>
      </w:pPr>
      <w:r>
        <w:rPr>
          <w:rFonts w:hint="default" w:ascii="Times New Roman" w:hAnsi="Times New Roman" w:cs="Times New Roman"/>
        </w:rPr>
        <w:t>具体调查内容参考 GB/T 26424、LY/T 2250、HJ 1168。</w:t>
      </w:r>
    </w:p>
    <w:p w14:paraId="5669C48D">
      <w:pPr>
        <w:pStyle w:val="4"/>
        <w:spacing w:before="156" w:after="156"/>
        <w:rPr>
          <w:rFonts w:hint="default" w:ascii="Times New Roman" w:hAnsi="Times New Roman" w:cs="Times New Roman"/>
          <w:b/>
        </w:rPr>
      </w:pPr>
      <w:r>
        <w:rPr>
          <w:rFonts w:hint="default" w:ascii="Times New Roman" w:hAnsi="Times New Roman" w:cs="Times New Roman"/>
        </w:rPr>
        <w:t>5.1.6　生物多样性调查</w:t>
      </w:r>
    </w:p>
    <w:p w14:paraId="3308FD62">
      <w:pPr>
        <w:pStyle w:val="28"/>
        <w:rPr>
          <w:rFonts w:hint="default" w:ascii="Times New Roman" w:hAnsi="Times New Roman" w:cs="Times New Roman"/>
        </w:rPr>
      </w:pPr>
      <w:r>
        <w:rPr>
          <w:rFonts w:hint="default" w:ascii="Times New Roman" w:hAnsi="Times New Roman" w:cs="Times New Roman"/>
        </w:rPr>
        <w:t>调查陆生、水生主要生物种类、数量、分布、习性及生境状况等；</w:t>
      </w:r>
    </w:p>
    <w:p w14:paraId="4766137E">
      <w:pPr>
        <w:pStyle w:val="28"/>
        <w:rPr>
          <w:rFonts w:hint="default" w:ascii="Times New Roman" w:hAnsi="Times New Roman" w:cs="Times New Roman"/>
        </w:rPr>
      </w:pPr>
      <w:r>
        <w:rPr>
          <w:rFonts w:hint="default" w:ascii="Times New Roman" w:hAnsi="Times New Roman" w:cs="Times New Roman"/>
        </w:rPr>
        <w:t>调查植物群落物种组成及特征，特别是地带性植被建群物种、本地关键物种、指示物种、旗舰物种、先锋物种、入侵物种等重要物种的种类、分布、数量及生境情况；</w:t>
      </w:r>
    </w:p>
    <w:p w14:paraId="6CCC1BF5">
      <w:pPr>
        <w:pStyle w:val="28"/>
        <w:rPr>
          <w:rFonts w:hint="default" w:ascii="Times New Roman" w:hAnsi="Times New Roman" w:cs="Times New Roman"/>
        </w:rPr>
      </w:pPr>
      <w:r>
        <w:rPr>
          <w:rFonts w:hint="default" w:ascii="Times New Roman" w:hAnsi="Times New Roman" w:cs="Times New Roman"/>
        </w:rPr>
        <w:t>调查国家重点保护、特有、珍稀、濒危等本土珍稀物种的数量与分布范围；</w:t>
      </w:r>
    </w:p>
    <w:p w14:paraId="32A64A90">
      <w:pPr>
        <w:pStyle w:val="28"/>
        <w:rPr>
          <w:rFonts w:hint="default" w:ascii="Times New Roman" w:hAnsi="Times New Roman" w:cs="Times New Roman"/>
        </w:rPr>
      </w:pPr>
      <w:r>
        <w:rPr>
          <w:rFonts w:hint="default" w:ascii="Times New Roman" w:hAnsi="Times New Roman" w:cs="Times New Roman"/>
        </w:rPr>
        <w:t>调查外来入侵生物物种，查明入侵种类、种群规模、分布区域及其对原生生物生境的干扰破坏情况。</w:t>
      </w:r>
    </w:p>
    <w:p w14:paraId="30873B06">
      <w:pPr>
        <w:pStyle w:val="28"/>
        <w:rPr>
          <w:rFonts w:hint="default" w:ascii="Times New Roman" w:hAnsi="Times New Roman" w:cs="Times New Roman"/>
        </w:rPr>
      </w:pPr>
      <w:r>
        <w:rPr>
          <w:rFonts w:hint="default" w:ascii="Times New Roman" w:hAnsi="Times New Roman" w:cs="Times New Roman"/>
        </w:rPr>
        <w:t>具体调查内容参考 LY/T 1814。</w:t>
      </w:r>
    </w:p>
    <w:p w14:paraId="4EF01E4F">
      <w:pPr>
        <w:pStyle w:val="4"/>
        <w:spacing w:before="156" w:after="156"/>
        <w:rPr>
          <w:rFonts w:hint="default" w:ascii="Times New Roman" w:hAnsi="Times New Roman" w:cs="Times New Roman"/>
          <w:b/>
        </w:rPr>
      </w:pPr>
      <w:r>
        <w:rPr>
          <w:rFonts w:hint="default" w:ascii="Times New Roman" w:hAnsi="Times New Roman" w:cs="Times New Roman"/>
        </w:rPr>
        <w:t>5.1.7　生态系统服务功能调查</w:t>
      </w:r>
    </w:p>
    <w:p w14:paraId="6CC7A153">
      <w:pPr>
        <w:pStyle w:val="28"/>
        <w:rPr>
          <w:rFonts w:hint="default" w:ascii="Times New Roman" w:hAnsi="Times New Roman" w:cs="Times New Roman"/>
        </w:rPr>
      </w:pPr>
      <w:r>
        <w:rPr>
          <w:rFonts w:hint="default" w:ascii="Times New Roman" w:hAnsi="Times New Roman" w:cs="Times New Roman"/>
        </w:rPr>
        <w:t>调查水源涵养功能、防风固沙功能、饮用水水源地功能、栖息地功能、对污染负荷的拦截净化功能、水产品供给、人文景观功能等。</w:t>
      </w:r>
    </w:p>
    <w:p w14:paraId="4184EB2F">
      <w:pPr>
        <w:pStyle w:val="4"/>
        <w:spacing w:before="156" w:after="156"/>
        <w:rPr>
          <w:rFonts w:hint="default" w:ascii="Times New Roman" w:hAnsi="Times New Roman" w:cs="Times New Roman"/>
          <w:b/>
        </w:rPr>
      </w:pPr>
      <w:r>
        <w:rPr>
          <w:rFonts w:hint="default" w:ascii="Times New Roman" w:hAnsi="Times New Roman" w:cs="Times New Roman"/>
        </w:rPr>
        <w:t>5.1.8　社会经济与修复工程实施情况</w:t>
      </w:r>
      <w:r>
        <w:rPr>
          <w:rFonts w:hint="default" w:ascii="Times New Roman" w:hAnsi="Times New Roman" w:cs="Times New Roman"/>
          <w:b w:val="0"/>
          <w:bCs w:val="0"/>
        </w:rPr>
        <w:t>调查</w:t>
      </w:r>
    </w:p>
    <w:p w14:paraId="71D801FA">
      <w:pPr>
        <w:pStyle w:val="28"/>
        <w:rPr>
          <w:rFonts w:hint="default" w:ascii="Times New Roman" w:hAnsi="Times New Roman" w:cs="Times New Roman"/>
        </w:rPr>
      </w:pPr>
      <w:r>
        <w:rPr>
          <w:rFonts w:hint="default" w:ascii="Times New Roman" w:hAnsi="Times New Roman" w:cs="Times New Roman"/>
        </w:rPr>
        <w:t>查明人口、经济、产业结构、资源开发利用等社会经济数据，作为人类活动影响分析的背景依据；</w:t>
      </w:r>
    </w:p>
    <w:p w14:paraId="233F31A2">
      <w:pPr>
        <w:pStyle w:val="28"/>
        <w:rPr>
          <w:rFonts w:hint="default" w:ascii="Times New Roman" w:hAnsi="Times New Roman" w:cs="Times New Roman"/>
        </w:rPr>
      </w:pPr>
      <w:r>
        <w:rPr>
          <w:rFonts w:hint="default" w:ascii="Times New Roman" w:hAnsi="Times New Roman" w:cs="Times New Roman"/>
        </w:rPr>
        <w:t>系统查明调查区内已实施、正在实施及拟实施的矿山生态修复、水环境保护治理、水土保持、国土绿化、土地综合整治、防风固沙等各类生态修复工程，逐项记录工程位置、类型、规模、实施周期、治理措施、资金投入、实施单位、治理效果及存在问题等信息。</w:t>
      </w:r>
    </w:p>
    <w:p w14:paraId="4A5FD93C">
      <w:pPr>
        <w:pStyle w:val="3"/>
        <w:spacing w:before="156" w:after="156"/>
        <w:rPr>
          <w:rFonts w:hint="default" w:ascii="Times New Roman" w:hAnsi="Times New Roman" w:cs="Times New Roman"/>
        </w:rPr>
      </w:pPr>
      <w:bookmarkStart w:id="63" w:name="_Toc13509"/>
      <w:r>
        <w:rPr>
          <w:rFonts w:hint="default" w:ascii="Times New Roman" w:hAnsi="Times New Roman" w:cs="Times New Roman"/>
        </w:rPr>
        <w:t>5.2　生态破坏调查</w:t>
      </w:r>
      <w:bookmarkEnd w:id="63"/>
    </w:p>
    <w:p w14:paraId="5A1DB447">
      <w:pPr>
        <w:pStyle w:val="4"/>
        <w:spacing w:before="156" w:after="156"/>
        <w:rPr>
          <w:rFonts w:hint="default" w:ascii="Times New Roman" w:hAnsi="Times New Roman" w:cs="Times New Roman"/>
          <w:b/>
        </w:rPr>
      </w:pPr>
      <w:r>
        <w:rPr>
          <w:rFonts w:hint="default" w:ascii="Times New Roman" w:hAnsi="Times New Roman" w:cs="Times New Roman"/>
        </w:rPr>
        <w:t>5.2.1　矿山生态破坏</w:t>
      </w:r>
    </w:p>
    <w:p w14:paraId="4099EDB2">
      <w:pPr>
        <w:pStyle w:val="5"/>
        <w:spacing w:before="156" w:after="156"/>
        <w:rPr>
          <w:rFonts w:hint="default" w:ascii="Times New Roman" w:hAnsi="Times New Roman" w:cs="Times New Roman"/>
        </w:rPr>
      </w:pPr>
      <w:r>
        <w:rPr>
          <w:rFonts w:hint="default" w:ascii="Times New Roman" w:hAnsi="Times New Roman" w:cs="Times New Roman"/>
        </w:rPr>
        <w:t>5.2.1.1　山体损毁与地质灾害</w:t>
      </w:r>
    </w:p>
    <w:p w14:paraId="14545CA7">
      <w:pPr>
        <w:pStyle w:val="28"/>
        <w:rPr>
          <w:rFonts w:hint="default" w:ascii="Times New Roman" w:hAnsi="Times New Roman" w:cs="Times New Roman"/>
        </w:rPr>
      </w:pPr>
      <w:r>
        <w:rPr>
          <w:rFonts w:hint="default" w:ascii="Times New Roman" w:hAnsi="Times New Roman" w:cs="Times New Roman"/>
        </w:rPr>
        <w:t>重点调查矿山开挖造成的山体切削、坡面剥离、山体残缺、地形破碎、原始地貌彻底损毁；</w:t>
      </w:r>
    </w:p>
    <w:p w14:paraId="72E7527B">
      <w:pPr>
        <w:pStyle w:val="28"/>
        <w:rPr>
          <w:rFonts w:hint="default" w:ascii="Times New Roman" w:hAnsi="Times New Roman" w:cs="Times New Roman"/>
        </w:rPr>
      </w:pPr>
      <w:r>
        <w:rPr>
          <w:rFonts w:hint="default" w:ascii="Times New Roman" w:hAnsi="Times New Roman" w:cs="Times New Roman"/>
        </w:rPr>
        <w:t>查明高陡临空边坡、危岩体发育、岩体破碎松动、山体整体性断裂问题；</w:t>
      </w:r>
    </w:p>
    <w:p w14:paraId="4DBB06C4">
      <w:pPr>
        <w:pStyle w:val="28"/>
        <w:rPr>
          <w:rFonts w:hint="default" w:ascii="Times New Roman" w:hAnsi="Times New Roman" w:cs="Times New Roman"/>
        </w:rPr>
      </w:pPr>
      <w:r>
        <w:rPr>
          <w:rFonts w:hint="default" w:ascii="Times New Roman" w:hAnsi="Times New Roman" w:cs="Times New Roman"/>
        </w:rPr>
        <w:t>排查采掘及弃渣堆载诱发的崩塌、滑坡、泥石流、地面塌陷、地裂缝等地质灾害；</w:t>
      </w:r>
    </w:p>
    <w:p w14:paraId="6C40A0B3">
      <w:pPr>
        <w:pStyle w:val="28"/>
        <w:rPr>
          <w:rFonts w:hint="default" w:ascii="Times New Roman" w:hAnsi="Times New Roman" w:cs="Times New Roman"/>
        </w:rPr>
      </w:pPr>
      <w:r>
        <w:rPr>
          <w:rFonts w:hint="default" w:ascii="Times New Roman" w:hAnsi="Times New Roman" w:cs="Times New Roman"/>
        </w:rPr>
        <w:t>查清山体含水层疏干、地下水渗漏、山体水文结构破坏等隐患。</w:t>
      </w:r>
    </w:p>
    <w:p w14:paraId="0661E778">
      <w:pPr>
        <w:pStyle w:val="5"/>
        <w:spacing w:before="156" w:after="156"/>
        <w:rPr>
          <w:rFonts w:hint="default" w:ascii="Times New Roman" w:hAnsi="Times New Roman" w:cs="Times New Roman"/>
        </w:rPr>
      </w:pPr>
      <w:r>
        <w:rPr>
          <w:rFonts w:hint="default" w:ascii="Times New Roman" w:hAnsi="Times New Roman" w:cs="Times New Roman"/>
        </w:rPr>
        <w:t>5.2.1.2　土地资源损毁</w:t>
      </w:r>
    </w:p>
    <w:p w14:paraId="525A8B97">
      <w:pPr>
        <w:pStyle w:val="28"/>
        <w:rPr>
          <w:rFonts w:hint="default" w:ascii="Times New Roman" w:hAnsi="Times New Roman" w:cs="Times New Roman"/>
        </w:rPr>
      </w:pPr>
      <w:r>
        <w:rPr>
          <w:rFonts w:hint="default" w:ascii="Times New Roman" w:hAnsi="Times New Roman" w:cs="Times New Roman"/>
        </w:rPr>
        <w:t>查清矿区及山体周边土地挖损、压占、塌陷、退化损毁范围与等级；</w:t>
      </w:r>
    </w:p>
    <w:p w14:paraId="74F9A48E">
      <w:pPr>
        <w:pStyle w:val="28"/>
        <w:rPr>
          <w:rFonts w:hint="default" w:ascii="Times New Roman" w:hAnsi="Times New Roman" w:cs="Times New Roman"/>
        </w:rPr>
      </w:pPr>
      <w:r>
        <w:rPr>
          <w:rFonts w:hint="default" w:ascii="Times New Roman" w:hAnsi="Times New Roman" w:cs="Times New Roman"/>
        </w:rPr>
        <w:t>查清山体周边排土场、尾矿堆、矸石堆的堆载规模、坡体压占情况，识别山体破损引发的区域生态格局割裂问题。</w:t>
      </w:r>
    </w:p>
    <w:p w14:paraId="282AE41B">
      <w:pPr>
        <w:pStyle w:val="5"/>
        <w:spacing w:before="156" w:after="156"/>
        <w:rPr>
          <w:rFonts w:hint="default" w:ascii="Times New Roman" w:hAnsi="Times New Roman" w:cs="Times New Roman"/>
        </w:rPr>
      </w:pPr>
      <w:r>
        <w:rPr>
          <w:rFonts w:hint="default" w:ascii="Times New Roman" w:hAnsi="Times New Roman" w:cs="Times New Roman"/>
        </w:rPr>
        <w:t>5.2.1.3　土壤退化与污染</w:t>
      </w:r>
    </w:p>
    <w:p w14:paraId="742A38D2">
      <w:pPr>
        <w:pStyle w:val="28"/>
        <w:rPr>
          <w:rFonts w:hint="default" w:ascii="Times New Roman" w:hAnsi="Times New Roman" w:cs="Times New Roman"/>
        </w:rPr>
      </w:pPr>
      <w:r>
        <w:rPr>
          <w:rFonts w:hint="default" w:ascii="Times New Roman" w:hAnsi="Times New Roman" w:cs="Times New Roman"/>
        </w:rPr>
        <w:t>查明山体开挖区土层剥离、土壤砾石化、肥力退化情况；</w:t>
      </w:r>
    </w:p>
    <w:p w14:paraId="107DB7DA">
      <w:pPr>
        <w:pStyle w:val="28"/>
        <w:rPr>
          <w:rFonts w:hint="default" w:ascii="Times New Roman" w:hAnsi="Times New Roman" w:cs="Times New Roman"/>
        </w:rPr>
      </w:pPr>
      <w:r>
        <w:rPr>
          <w:rFonts w:hint="default" w:ascii="Times New Roman" w:hAnsi="Times New Roman" w:cs="Times New Roman"/>
        </w:rPr>
        <w:t>查清矿山开发引发的重金属、特征污染物超标及坡面水土流失、泥沙下泄风险。</w:t>
      </w:r>
    </w:p>
    <w:p w14:paraId="4202EA15">
      <w:pPr>
        <w:pStyle w:val="5"/>
        <w:spacing w:before="156" w:after="156"/>
        <w:rPr>
          <w:rFonts w:hint="default" w:ascii="Times New Roman" w:hAnsi="Times New Roman" w:cs="Times New Roman"/>
        </w:rPr>
      </w:pPr>
      <w:r>
        <w:rPr>
          <w:rFonts w:hint="default" w:ascii="Times New Roman" w:hAnsi="Times New Roman" w:cs="Times New Roman"/>
        </w:rPr>
        <w:t>5.2.1.4　生态系统退化</w:t>
      </w:r>
    </w:p>
    <w:p w14:paraId="04DAF0D6">
      <w:pPr>
        <w:pStyle w:val="28"/>
        <w:rPr>
          <w:rFonts w:hint="default" w:ascii="Times New Roman" w:hAnsi="Times New Roman" w:cs="Times New Roman"/>
        </w:rPr>
      </w:pPr>
      <w:r>
        <w:rPr>
          <w:rFonts w:hint="default" w:ascii="Times New Roman" w:hAnsi="Times New Roman" w:cs="Times New Roman"/>
        </w:rPr>
        <w:t>调查山体植被剥离、植被覆盖度下降、栖息地破碎、坡面生态廊道断裂问题，评估山体水土保持、固碳涵养等生态功能衰减程度。</w:t>
      </w:r>
    </w:p>
    <w:p w14:paraId="5E5606F9">
      <w:pPr>
        <w:pStyle w:val="5"/>
        <w:spacing w:before="156" w:after="156"/>
        <w:rPr>
          <w:rFonts w:hint="default" w:ascii="Times New Roman" w:hAnsi="Times New Roman" w:cs="Times New Roman"/>
        </w:rPr>
      </w:pPr>
      <w:r>
        <w:rPr>
          <w:rFonts w:hint="default" w:ascii="Times New Roman" w:hAnsi="Times New Roman" w:cs="Times New Roman"/>
        </w:rPr>
        <w:t>5.2.1.5　水与大气环境问题</w:t>
      </w:r>
    </w:p>
    <w:p w14:paraId="3C674597">
      <w:pPr>
        <w:pStyle w:val="28"/>
        <w:rPr>
          <w:rFonts w:hint="default" w:ascii="Times New Roman" w:hAnsi="Times New Roman" w:cs="Times New Roman"/>
        </w:rPr>
      </w:pPr>
      <w:r>
        <w:rPr>
          <w:rFonts w:hint="default" w:ascii="Times New Roman" w:hAnsi="Times New Roman" w:cs="Times New Roman"/>
        </w:rPr>
        <w:t>查明山体破坏引发的水系扰动、径流紊乱、矿坑及尾矿渗滤液污染；</w:t>
      </w:r>
    </w:p>
    <w:p w14:paraId="2556785E">
      <w:pPr>
        <w:pStyle w:val="28"/>
        <w:rPr>
          <w:rFonts w:hint="default" w:ascii="Times New Roman" w:hAnsi="Times New Roman" w:cs="Times New Roman"/>
        </w:rPr>
      </w:pPr>
      <w:r>
        <w:rPr>
          <w:rFonts w:hint="default" w:ascii="Times New Roman" w:hAnsi="Times New Roman" w:cs="Times New Roman"/>
        </w:rPr>
        <w:t>查清山体裸露、渣土堆存引发的扬尘污染及周边人居环境胁迫风险。</w:t>
      </w:r>
    </w:p>
    <w:p w14:paraId="015475EF">
      <w:pPr>
        <w:pStyle w:val="4"/>
        <w:spacing w:before="156" w:after="156"/>
        <w:rPr>
          <w:rFonts w:hint="default" w:ascii="Times New Roman" w:hAnsi="Times New Roman" w:cs="Times New Roman"/>
          <w:b/>
        </w:rPr>
      </w:pPr>
      <w:r>
        <w:rPr>
          <w:rFonts w:hint="default" w:ascii="Times New Roman" w:hAnsi="Times New Roman" w:cs="Times New Roman"/>
        </w:rPr>
        <w:t>5.2.2　水生态破坏</w:t>
      </w:r>
    </w:p>
    <w:p w14:paraId="203D05C0">
      <w:pPr>
        <w:pStyle w:val="5"/>
        <w:spacing w:before="156" w:after="156"/>
        <w:rPr>
          <w:rFonts w:hint="default" w:ascii="Times New Roman" w:hAnsi="Times New Roman" w:cs="Times New Roman"/>
        </w:rPr>
      </w:pPr>
      <w:r>
        <w:rPr>
          <w:rFonts w:hint="default" w:ascii="Times New Roman" w:hAnsi="Times New Roman" w:cs="Times New Roman"/>
        </w:rPr>
        <w:t>5.2.2.1　水资源格局失衡</w:t>
      </w:r>
    </w:p>
    <w:p w14:paraId="337C9B82">
      <w:pPr>
        <w:pStyle w:val="28"/>
        <w:rPr>
          <w:rFonts w:hint="default" w:ascii="Times New Roman" w:hAnsi="Times New Roman" w:cs="Times New Roman"/>
        </w:rPr>
      </w:pPr>
      <w:r>
        <w:rPr>
          <w:rFonts w:hint="default" w:ascii="Times New Roman" w:hAnsi="Times New Roman" w:cs="Times New Roman"/>
        </w:rPr>
        <w:t>调查地表水资源失衡问题。。查明因不合理开发引发的河道断流、水文节律破坏、生态基流不足、水体自净能力减弱等生态问题的形成过程、分布特征及危害程度；查明气候变化和极端气象事件引起的降雨径流变化、冰川融水异动、极端旱涝风险等问题的分布特征、危害程度。</w:t>
      </w:r>
    </w:p>
    <w:p w14:paraId="7E13F715">
      <w:pPr>
        <w:pStyle w:val="28"/>
        <w:rPr>
          <w:rFonts w:hint="default" w:ascii="Times New Roman" w:hAnsi="Times New Roman" w:cs="Times New Roman"/>
        </w:rPr>
      </w:pPr>
      <w:r>
        <w:rPr>
          <w:rFonts w:hint="default" w:ascii="Times New Roman" w:hAnsi="Times New Roman" w:cs="Times New Roman"/>
        </w:rPr>
        <w:t>调查地下水资源失衡问题。查明因开采引起的地下水资源枯竭、地面沉降、地裂缝及岩溶塌陷、水质恶化等问题的形成与发展、分布特征与危害；查明因水库兴建、地表水不合理灌溉引起的地下水位上升、土壤盐渍化和沼泽化等问题的发展变化、危害程度。</w:t>
      </w:r>
    </w:p>
    <w:p w14:paraId="5EFACDCC">
      <w:pPr>
        <w:pStyle w:val="28"/>
        <w:rPr>
          <w:rFonts w:hint="default" w:ascii="Times New Roman" w:hAnsi="Times New Roman" w:cs="Times New Roman"/>
        </w:rPr>
      </w:pPr>
      <w:r>
        <w:rPr>
          <w:rFonts w:hint="default" w:ascii="Times New Roman" w:hAnsi="Times New Roman" w:cs="Times New Roman"/>
        </w:rPr>
        <w:t>具体调查内容参照T/CSES 57 和 DZ/T 0282。</w:t>
      </w:r>
    </w:p>
    <w:p w14:paraId="56B5FDF9">
      <w:pPr>
        <w:pStyle w:val="5"/>
        <w:spacing w:before="156" w:after="156"/>
        <w:rPr>
          <w:rFonts w:hint="default" w:ascii="Times New Roman" w:hAnsi="Times New Roman" w:cs="Times New Roman"/>
        </w:rPr>
      </w:pPr>
      <w:r>
        <w:rPr>
          <w:rFonts w:hint="default" w:ascii="Times New Roman" w:hAnsi="Times New Roman" w:cs="Times New Roman"/>
        </w:rPr>
        <w:t>5.2.2.2　水体污染</w:t>
      </w:r>
    </w:p>
    <w:p w14:paraId="08723013">
      <w:pPr>
        <w:pStyle w:val="28"/>
        <w:rPr>
          <w:rFonts w:hint="default" w:ascii="Times New Roman" w:hAnsi="Times New Roman" w:cs="Times New Roman"/>
        </w:rPr>
      </w:pPr>
      <w:r>
        <w:rPr>
          <w:rFonts w:hint="default" w:ascii="Times New Roman" w:hAnsi="Times New Roman" w:cs="Times New Roman"/>
        </w:rPr>
        <w:t>调查地表水污染，查明工业、农业、生活污水的排放量、处理方式、处理率及中性水的利用排泄方式、排放口的位置；查明地表水系污染区段的分布范围、规模、污染程度。</w:t>
      </w:r>
    </w:p>
    <w:p w14:paraId="18ED8791">
      <w:pPr>
        <w:pStyle w:val="28"/>
        <w:rPr>
          <w:rFonts w:hint="default" w:ascii="Times New Roman" w:hAnsi="Times New Roman" w:cs="Times New Roman"/>
        </w:rPr>
      </w:pPr>
      <w:r>
        <w:rPr>
          <w:rFonts w:hint="default" w:ascii="Times New Roman" w:hAnsi="Times New Roman" w:cs="Times New Roman"/>
        </w:rPr>
        <w:t>调查地下水污染，查明地下水污染的主要污染源类型，主要污染物质成分及含量，污染途径、方式与影响范围；查明地下水污染地段的分布、含水层位及其特征，主要超标物质成分、含量及时空分布等。</w:t>
      </w:r>
    </w:p>
    <w:p w14:paraId="6B768EBB">
      <w:pPr>
        <w:pStyle w:val="5"/>
        <w:spacing w:before="156" w:after="156"/>
        <w:rPr>
          <w:rFonts w:hint="default" w:ascii="Times New Roman" w:hAnsi="Times New Roman" w:cs="Times New Roman"/>
        </w:rPr>
      </w:pPr>
      <w:r>
        <w:rPr>
          <w:rFonts w:hint="default" w:ascii="Times New Roman" w:hAnsi="Times New Roman" w:cs="Times New Roman"/>
        </w:rPr>
        <w:t>5.2.2.3　河流生境破碎</w:t>
      </w:r>
    </w:p>
    <w:p w14:paraId="3E4E7998">
      <w:pPr>
        <w:pStyle w:val="28"/>
        <w:rPr>
          <w:rFonts w:hint="default" w:ascii="Times New Roman" w:hAnsi="Times New Roman" w:cs="Times New Roman"/>
        </w:rPr>
      </w:pPr>
      <w:r>
        <w:rPr>
          <w:rFonts w:hint="default" w:ascii="Times New Roman" w:hAnsi="Times New Roman" w:cs="Times New Roman"/>
        </w:rPr>
        <w:t>调查河流连通阻断、河岸带干扰、栖息地斑块化等生境破碎问题的分布特征、强度及状态；调查河流生态流量的满足程度和水体自净能力；</w:t>
      </w:r>
    </w:p>
    <w:p w14:paraId="639B9827">
      <w:pPr>
        <w:pStyle w:val="28"/>
        <w:rPr>
          <w:rFonts w:hint="default" w:ascii="Times New Roman" w:hAnsi="Times New Roman" w:cs="Times New Roman"/>
        </w:rPr>
      </w:pPr>
      <w:r>
        <w:rPr>
          <w:rFonts w:hint="default" w:ascii="Times New Roman" w:hAnsi="Times New Roman" w:cs="Times New Roman"/>
        </w:rPr>
        <w:t>调查水生生物的生长情况、物种组成、数量和优势物种；河流缓冲区的植被群落结构、物种多样性及优势种组成，识别外来物种入侵情况。</w:t>
      </w:r>
    </w:p>
    <w:p w14:paraId="63290B80">
      <w:pPr>
        <w:pStyle w:val="4"/>
        <w:spacing w:before="156" w:after="156"/>
        <w:rPr>
          <w:rFonts w:hint="default" w:ascii="Times New Roman" w:hAnsi="Times New Roman" w:cs="Times New Roman"/>
          <w:b/>
        </w:rPr>
      </w:pPr>
      <w:r>
        <w:rPr>
          <w:rFonts w:hint="default" w:ascii="Times New Roman" w:hAnsi="Times New Roman" w:cs="Times New Roman"/>
        </w:rPr>
        <w:t>5.2.3　植被生态破坏</w:t>
      </w:r>
    </w:p>
    <w:p w14:paraId="38AB0697">
      <w:pPr>
        <w:pStyle w:val="5"/>
        <w:spacing w:before="156" w:after="156"/>
        <w:rPr>
          <w:rFonts w:hint="default" w:ascii="Times New Roman" w:hAnsi="Times New Roman" w:cs="Times New Roman"/>
        </w:rPr>
      </w:pPr>
      <w:r>
        <w:rPr>
          <w:rFonts w:hint="default" w:ascii="Times New Roman" w:hAnsi="Times New Roman" w:cs="Times New Roman"/>
        </w:rPr>
        <w:t>5.2.3.1　植被损毁</w:t>
      </w:r>
    </w:p>
    <w:p w14:paraId="7583902B">
      <w:pPr>
        <w:pStyle w:val="28"/>
        <w:rPr>
          <w:rFonts w:hint="default" w:ascii="Times New Roman" w:hAnsi="Times New Roman" w:cs="Times New Roman"/>
        </w:rPr>
      </w:pPr>
      <w:r>
        <w:rPr>
          <w:rFonts w:hint="default" w:ascii="Times New Roman" w:hAnsi="Times New Roman" w:cs="Times New Roman"/>
        </w:rPr>
        <w:t>调查病害、虫害、鼠兔等生物灾害，火灾以及风灾、雪灾、干旱、滑坡、泥石流等气候与地质灾害的发生频次、影响范围。</w:t>
      </w:r>
    </w:p>
    <w:p w14:paraId="1428A793">
      <w:pPr>
        <w:pStyle w:val="28"/>
        <w:rPr>
          <w:rFonts w:hint="default" w:ascii="Times New Roman" w:hAnsi="Times New Roman" w:cs="Times New Roman"/>
        </w:rPr>
      </w:pPr>
      <w:r>
        <w:rPr>
          <w:rFonts w:hint="default" w:ascii="Times New Roman" w:hAnsi="Times New Roman" w:cs="Times New Roman"/>
        </w:rPr>
        <w:t>具体调查内容参照 NY/T 1233 和 GB/T 34814。</w:t>
      </w:r>
    </w:p>
    <w:p w14:paraId="76B16846">
      <w:pPr>
        <w:pStyle w:val="5"/>
        <w:spacing w:before="156" w:after="156"/>
        <w:rPr>
          <w:rFonts w:hint="default" w:ascii="Times New Roman" w:hAnsi="Times New Roman" w:cs="Times New Roman"/>
        </w:rPr>
      </w:pPr>
      <w:r>
        <w:rPr>
          <w:rFonts w:hint="default" w:ascii="Times New Roman" w:hAnsi="Times New Roman" w:cs="Times New Roman"/>
        </w:rPr>
        <w:t>5.2.3.2　植被退化</w:t>
      </w:r>
    </w:p>
    <w:p w14:paraId="1171788D">
      <w:pPr>
        <w:pStyle w:val="28"/>
        <w:rPr>
          <w:rFonts w:hint="default" w:ascii="Times New Roman" w:hAnsi="Times New Roman" w:cs="Times New Roman"/>
        </w:rPr>
      </w:pPr>
      <w:r>
        <w:rPr>
          <w:rFonts w:hint="default" w:ascii="Times New Roman" w:hAnsi="Times New Roman" w:cs="Times New Roman"/>
        </w:rPr>
        <w:t>调查植被天然更新能力、土壤肥力动态、植物群落演替变化、植被盖度下降状况、产草量衰减幅度、优质牧草减少比例、林分老化衰败程度、林下灌草组成变化。</w:t>
      </w:r>
    </w:p>
    <w:p w14:paraId="0EFA3646">
      <w:pPr>
        <w:pStyle w:val="28"/>
        <w:rPr>
          <w:rFonts w:hint="default" w:ascii="Times New Roman" w:hAnsi="Times New Roman" w:cs="Times New Roman"/>
        </w:rPr>
      </w:pPr>
      <w:bookmarkStart w:id="64" w:name="OLE_LINK4"/>
      <w:r>
        <w:rPr>
          <w:rFonts w:hint="default" w:ascii="Times New Roman" w:hAnsi="Times New Roman" w:cs="Times New Roman"/>
        </w:rPr>
        <w:t xml:space="preserve">具体调查内容参照 </w:t>
      </w:r>
      <w:bookmarkEnd w:id="64"/>
      <w:r>
        <w:rPr>
          <w:rFonts w:hint="default" w:ascii="Times New Roman" w:hAnsi="Times New Roman" w:cs="Times New Roman"/>
        </w:rPr>
        <w:t>GB 19377。</w:t>
      </w:r>
    </w:p>
    <w:p w14:paraId="3000E430">
      <w:pPr>
        <w:pStyle w:val="5"/>
        <w:spacing w:before="156" w:after="156"/>
        <w:rPr>
          <w:rFonts w:hint="default" w:ascii="Times New Roman" w:hAnsi="Times New Roman" w:cs="Times New Roman"/>
        </w:rPr>
      </w:pPr>
      <w:r>
        <w:rPr>
          <w:rFonts w:hint="default" w:ascii="Times New Roman" w:hAnsi="Times New Roman" w:cs="Times New Roman"/>
        </w:rPr>
        <w:t>5.2.3.3　生境破碎化</w:t>
      </w:r>
    </w:p>
    <w:p w14:paraId="3E4CDF70">
      <w:pPr>
        <w:pStyle w:val="28"/>
        <w:rPr>
          <w:rFonts w:hint="default" w:ascii="Times New Roman" w:hAnsi="Times New Roman" w:cs="Times New Roman"/>
        </w:rPr>
      </w:pPr>
      <w:r>
        <w:rPr>
          <w:rFonts w:hint="default" w:ascii="Times New Roman" w:hAnsi="Times New Roman" w:cs="Times New Roman"/>
        </w:rPr>
        <w:t>调查植被斑块空间分布、形态特征、分割程度及连通状况</w:t>
      </w:r>
    </w:p>
    <w:p w14:paraId="2D3EC73A">
      <w:pPr>
        <w:pStyle w:val="28"/>
        <w:rPr>
          <w:rFonts w:hint="default" w:ascii="Times New Roman" w:hAnsi="Times New Roman" w:cs="Times New Roman"/>
        </w:rPr>
      </w:pPr>
      <w:r>
        <w:rPr>
          <w:rFonts w:hint="default" w:ascii="Times New Roman" w:hAnsi="Times New Roman" w:cs="Times New Roman"/>
        </w:rPr>
        <w:t>具体调查内容参照 HJ 1171。</w:t>
      </w:r>
    </w:p>
    <w:p w14:paraId="5C6DC1FA">
      <w:pPr>
        <w:pStyle w:val="5"/>
        <w:spacing w:before="156" w:after="156"/>
        <w:rPr>
          <w:rFonts w:hint="default" w:ascii="Times New Roman" w:hAnsi="Times New Roman" w:cs="Times New Roman"/>
        </w:rPr>
      </w:pPr>
      <w:r>
        <w:rPr>
          <w:rFonts w:hint="default" w:ascii="Times New Roman" w:hAnsi="Times New Roman" w:cs="Times New Roman"/>
        </w:rPr>
        <w:t>5.2.3.4　群落种间竞争调查</w:t>
      </w:r>
    </w:p>
    <w:p w14:paraId="438A0E75">
      <w:pPr>
        <w:pStyle w:val="28"/>
        <w:rPr>
          <w:rFonts w:hint="default" w:ascii="Times New Roman" w:hAnsi="Times New Roman" w:cs="Times New Roman"/>
        </w:rPr>
      </w:pPr>
      <w:r>
        <w:rPr>
          <w:rFonts w:hint="default" w:ascii="Times New Roman" w:hAnsi="Times New Roman" w:cs="Times New Roman"/>
        </w:rPr>
        <w:t>调查单一树种排他压制、毒杂草排他挤占原生草本、藤蔓绞杀林木、灌木入侵挤占草地、外来入侵植物挤占原生植被等现象。</w:t>
      </w:r>
    </w:p>
    <w:p w14:paraId="79B77FB7">
      <w:pPr>
        <w:pStyle w:val="28"/>
        <w:rPr>
          <w:rFonts w:hint="default" w:ascii="Times New Roman" w:hAnsi="Times New Roman" w:cs="Times New Roman"/>
        </w:rPr>
      </w:pPr>
      <w:r>
        <w:rPr>
          <w:rFonts w:hint="default" w:ascii="Times New Roman" w:hAnsi="Times New Roman" w:cs="Times New Roman"/>
        </w:rPr>
        <w:t>具体调查内容参照 GB/T 35377 和 GB/T 30363。</w:t>
      </w:r>
    </w:p>
    <w:p w14:paraId="0FAB7EE7">
      <w:pPr>
        <w:pStyle w:val="4"/>
        <w:spacing w:before="156" w:after="156"/>
        <w:rPr>
          <w:rFonts w:hint="default" w:ascii="Times New Roman" w:hAnsi="Times New Roman" w:cs="Times New Roman"/>
          <w:b/>
        </w:rPr>
      </w:pPr>
      <w:r>
        <w:rPr>
          <w:rFonts w:hint="default" w:ascii="Times New Roman" w:hAnsi="Times New Roman" w:cs="Times New Roman"/>
        </w:rPr>
        <w:t>5.2.4　农田生态破坏</w:t>
      </w:r>
    </w:p>
    <w:p w14:paraId="41301B4A">
      <w:pPr>
        <w:pStyle w:val="5"/>
        <w:spacing w:before="156" w:after="156"/>
        <w:rPr>
          <w:rFonts w:hint="default" w:ascii="Times New Roman" w:hAnsi="Times New Roman" w:cs="Times New Roman"/>
        </w:rPr>
      </w:pPr>
      <w:r>
        <w:rPr>
          <w:rFonts w:hint="default" w:ascii="Times New Roman" w:hAnsi="Times New Roman" w:cs="Times New Roman"/>
        </w:rPr>
        <w:t>5.2.4.1　水土问题</w:t>
      </w:r>
    </w:p>
    <w:p w14:paraId="726C4901">
      <w:pPr>
        <w:pStyle w:val="28"/>
        <w:rPr>
          <w:rFonts w:hint="default" w:ascii="Times New Roman" w:hAnsi="Times New Roman" w:cs="Times New Roman"/>
        </w:rPr>
      </w:pPr>
      <w:r>
        <w:rPr>
          <w:rFonts w:hint="default" w:ascii="Times New Roman" w:hAnsi="Times New Roman" w:cs="Times New Roman"/>
        </w:rPr>
        <w:t>调查土壤酸化、盐碱化、板结、肥力下降、耕作层破坏等土壤问题，灌溉水来源、水质、供水能力、排水条件等水环境问题，以及存在的水土流失、沙化和面源污染产生的原因、范围分布等指标。</w:t>
      </w:r>
    </w:p>
    <w:p w14:paraId="6D93C8A3">
      <w:pPr>
        <w:pStyle w:val="28"/>
        <w:rPr>
          <w:rFonts w:hint="default" w:ascii="Times New Roman" w:hAnsi="Times New Roman" w:cs="Times New Roman"/>
        </w:rPr>
      </w:pPr>
      <w:r>
        <w:rPr>
          <w:rFonts w:hint="default" w:ascii="Times New Roman" w:hAnsi="Times New Roman" w:cs="Times New Roman"/>
        </w:rPr>
        <w:t xml:space="preserve">具体调查内容参照 GB/T 51240、SL 190。 </w:t>
      </w:r>
    </w:p>
    <w:p w14:paraId="5984FE7D">
      <w:pPr>
        <w:pStyle w:val="5"/>
        <w:spacing w:before="156" w:after="156"/>
        <w:rPr>
          <w:rFonts w:hint="default" w:ascii="Times New Roman" w:hAnsi="Times New Roman" w:cs="Times New Roman"/>
        </w:rPr>
      </w:pPr>
      <w:r>
        <w:rPr>
          <w:rFonts w:hint="default" w:ascii="Times New Roman" w:hAnsi="Times New Roman" w:cs="Times New Roman"/>
        </w:rPr>
        <w:t>5.2.4.2　作物生长生产问题</w:t>
      </w:r>
    </w:p>
    <w:p w14:paraId="5E23E331">
      <w:pPr>
        <w:pStyle w:val="28"/>
        <w:rPr>
          <w:rFonts w:hint="default" w:ascii="Times New Roman" w:hAnsi="Times New Roman" w:cs="Times New Roman"/>
        </w:rPr>
      </w:pPr>
      <w:r>
        <w:rPr>
          <w:rFonts w:hint="default" w:ascii="Times New Roman" w:hAnsi="Times New Roman" w:cs="Times New Roman"/>
        </w:rPr>
        <w:t>调查作物出苗率、生长状况、作物产量、病虫害及影响作物的耕作、灌溉方式等；</w:t>
      </w:r>
    </w:p>
    <w:p w14:paraId="21CFAA37">
      <w:pPr>
        <w:pStyle w:val="5"/>
        <w:spacing w:before="156" w:after="156"/>
        <w:rPr>
          <w:rFonts w:hint="default" w:ascii="Times New Roman" w:hAnsi="Times New Roman" w:cs="Times New Roman"/>
        </w:rPr>
      </w:pPr>
      <w:r>
        <w:rPr>
          <w:rFonts w:hint="default" w:ascii="Times New Roman" w:hAnsi="Times New Roman" w:cs="Times New Roman"/>
        </w:rPr>
        <w:t>5.2.4.3　农田结构与功能问题</w:t>
      </w:r>
    </w:p>
    <w:p w14:paraId="17EE6651">
      <w:pPr>
        <w:pStyle w:val="28"/>
        <w:rPr>
          <w:rFonts w:hint="default" w:ascii="Times New Roman" w:hAnsi="Times New Roman" w:cs="Times New Roman"/>
        </w:rPr>
      </w:pPr>
      <w:r>
        <w:rPr>
          <w:rFonts w:hint="default" w:ascii="Times New Roman" w:hAnsi="Times New Roman" w:cs="Times New Roman"/>
        </w:rPr>
        <w:t>调查农田生物种类、种群数量、群落结构、生物多样性、生态服务功能质量变化以及外来物种入侵问题。</w:t>
      </w:r>
    </w:p>
    <w:p w14:paraId="36C1CA89">
      <w:pPr>
        <w:pStyle w:val="28"/>
        <w:rPr>
          <w:rFonts w:hint="default" w:ascii="Times New Roman" w:hAnsi="Times New Roman" w:cs="Times New Roman"/>
        </w:rPr>
      </w:pPr>
      <w:bookmarkStart w:id="65" w:name="OLE_LINK5"/>
      <w:r>
        <w:rPr>
          <w:rFonts w:hint="default" w:ascii="Times New Roman" w:hAnsi="Times New Roman" w:cs="Times New Roman"/>
        </w:rPr>
        <w:t>具体调查内容参照</w:t>
      </w:r>
      <w:bookmarkEnd w:id="65"/>
      <w:r>
        <w:rPr>
          <w:rFonts w:hint="default" w:ascii="Times New Roman" w:hAnsi="Times New Roman" w:cs="Times New Roman"/>
        </w:rPr>
        <w:t xml:space="preserve"> NY/T 3665</w:t>
      </w:r>
      <w:bookmarkStart w:id="66" w:name="OLE_LINK10"/>
      <w:r>
        <w:rPr>
          <w:rFonts w:hint="default" w:ascii="Times New Roman" w:hAnsi="Times New Roman" w:cs="Times New Roman"/>
        </w:rPr>
        <w:t xml:space="preserve"> 和 </w:t>
      </w:r>
      <w:bookmarkEnd w:id="66"/>
      <w:r>
        <w:rPr>
          <w:rFonts w:hint="default" w:ascii="Times New Roman" w:hAnsi="Times New Roman" w:cs="Times New Roman"/>
        </w:rPr>
        <w:t xml:space="preserve">HJ 624。 </w:t>
      </w:r>
    </w:p>
    <w:p w14:paraId="4383B958">
      <w:pPr>
        <w:pStyle w:val="4"/>
        <w:spacing w:before="156" w:after="156"/>
        <w:rPr>
          <w:rFonts w:hint="default" w:ascii="Times New Roman" w:hAnsi="Times New Roman" w:cs="Times New Roman"/>
          <w:b/>
        </w:rPr>
      </w:pPr>
      <w:r>
        <w:rPr>
          <w:rFonts w:hint="default" w:ascii="Times New Roman" w:hAnsi="Times New Roman" w:cs="Times New Roman"/>
        </w:rPr>
        <w:t>5.2.5　湖泊生态破坏</w:t>
      </w:r>
    </w:p>
    <w:p w14:paraId="2F6A3B10">
      <w:pPr>
        <w:pStyle w:val="5"/>
        <w:spacing w:before="156" w:after="156"/>
        <w:rPr>
          <w:rFonts w:hint="default" w:ascii="Times New Roman" w:hAnsi="Times New Roman" w:cs="Times New Roman"/>
        </w:rPr>
      </w:pPr>
      <w:r>
        <w:rPr>
          <w:rFonts w:hint="default" w:ascii="Times New Roman" w:hAnsi="Times New Roman" w:cs="Times New Roman"/>
        </w:rPr>
        <w:t>5.2.5.1　河湖岸线资源破坏</w:t>
      </w:r>
    </w:p>
    <w:p w14:paraId="1968A357">
      <w:pPr>
        <w:pStyle w:val="28"/>
        <w:rPr>
          <w:rFonts w:hint="default" w:ascii="Times New Roman" w:hAnsi="Times New Roman" w:cs="Times New Roman"/>
        </w:rPr>
      </w:pPr>
      <w:r>
        <w:rPr>
          <w:rFonts w:hint="default" w:ascii="Times New Roman" w:hAnsi="Times New Roman" w:cs="Times New Roman"/>
        </w:rPr>
        <w:t>调查岸线破坏类型及其特征，查明不同破坏类型的分布长度、位置与发育特征；岸线破坏程度，包括岸线萎缩后退距离、滩涂损毁面积、硬质化岸线占比等。调查风浪冲刷、水位涨落、地层岩土等主要自然因素对岸线稳定的影响；以完整河湖流域为单元，了解区域内因人类活动而新增的岸线破坏规模。调查岸线破坏的危害、保护现状与修复治理情况及其效果。</w:t>
      </w:r>
    </w:p>
    <w:p w14:paraId="5E4F01DE">
      <w:pPr>
        <w:pStyle w:val="5"/>
        <w:spacing w:before="156" w:after="156"/>
        <w:rPr>
          <w:rFonts w:hint="default" w:ascii="Times New Roman" w:hAnsi="Times New Roman" w:cs="Times New Roman"/>
        </w:rPr>
      </w:pPr>
      <w:r>
        <w:rPr>
          <w:rFonts w:hint="default" w:ascii="Times New Roman" w:hAnsi="Times New Roman" w:cs="Times New Roman"/>
        </w:rPr>
        <w:t>5.2.5.2　水体富营养化</w:t>
      </w:r>
    </w:p>
    <w:p w14:paraId="18078382">
      <w:pPr>
        <w:pStyle w:val="28"/>
        <w:rPr>
          <w:rFonts w:hint="default" w:ascii="Times New Roman" w:hAnsi="Times New Roman" w:cs="Times New Roman"/>
        </w:rPr>
      </w:pPr>
      <w:r>
        <w:rPr>
          <w:rFonts w:hint="default" w:ascii="Times New Roman" w:hAnsi="Times New Roman" w:cs="Times New Roman"/>
        </w:rPr>
        <w:t>调查富营养化特征，查明不同富营养化等级水域的分布面积、位置与水体表观特征；营养化污染程度，包括总磷、总氮等营养物指标，叶绿素a、透明度、藻类生物量等生物学指标，微囊藻毒素和致嗅物质等藻华产生的有毒物质，富营养化状况指数等；富营养化危害、湖泊水质管控现状与富营养化综合治理情况及成效。</w:t>
      </w:r>
    </w:p>
    <w:p w14:paraId="734CCE3E">
      <w:pPr>
        <w:pStyle w:val="4"/>
        <w:spacing w:before="156" w:after="156"/>
        <w:rPr>
          <w:rFonts w:hint="default" w:ascii="Times New Roman" w:hAnsi="Times New Roman" w:cs="Times New Roman"/>
          <w:b/>
        </w:rPr>
      </w:pPr>
      <w:r>
        <w:rPr>
          <w:rFonts w:hint="default" w:ascii="Times New Roman" w:hAnsi="Times New Roman" w:cs="Times New Roman"/>
        </w:rPr>
        <w:t>5.2.6　土地生态破坏</w:t>
      </w:r>
    </w:p>
    <w:p w14:paraId="64910D51">
      <w:pPr>
        <w:pStyle w:val="5"/>
        <w:spacing w:before="156" w:after="156"/>
        <w:rPr>
          <w:rFonts w:hint="default" w:ascii="Times New Roman" w:hAnsi="Times New Roman" w:cs="Times New Roman"/>
        </w:rPr>
      </w:pPr>
      <w:r>
        <w:rPr>
          <w:rFonts w:hint="default" w:ascii="Times New Roman" w:hAnsi="Times New Roman" w:cs="Times New Roman"/>
        </w:rPr>
        <w:t>5.2.6.1　土地荒漠化</w:t>
      </w:r>
    </w:p>
    <w:p w14:paraId="43E10FCB">
      <w:pPr>
        <w:pStyle w:val="28"/>
        <w:rPr>
          <w:rFonts w:hint="default" w:ascii="Times New Roman" w:hAnsi="Times New Roman" w:cs="Times New Roman"/>
        </w:rPr>
      </w:pPr>
      <w:r>
        <w:rPr>
          <w:rFonts w:hint="default" w:ascii="Times New Roman" w:hAnsi="Times New Roman" w:cs="Times New Roman"/>
        </w:rPr>
        <w:t>调查沙漠化地区的地貌类型、土壤、植被、土地利用类型等，沙漠化土地的范围、面积、类型和发育程度；</w:t>
      </w:r>
    </w:p>
    <w:p w14:paraId="09267815">
      <w:pPr>
        <w:pStyle w:val="28"/>
        <w:rPr>
          <w:rFonts w:hint="default" w:ascii="Times New Roman" w:hAnsi="Times New Roman" w:cs="Times New Roman"/>
        </w:rPr>
      </w:pPr>
      <w:r>
        <w:rPr>
          <w:rFonts w:hint="default" w:ascii="Times New Roman" w:hAnsi="Times New Roman" w:cs="Times New Roman"/>
        </w:rPr>
        <w:t>调查土地沙漠化形成的自然因素和人为因素、影响、发展趋势及可治理状况等；</w:t>
      </w:r>
    </w:p>
    <w:p w14:paraId="6AE2C74D">
      <w:pPr>
        <w:pStyle w:val="28"/>
        <w:rPr>
          <w:rFonts w:hint="default" w:ascii="Times New Roman" w:hAnsi="Times New Roman" w:cs="Times New Roman"/>
        </w:rPr>
      </w:pPr>
      <w:r>
        <w:rPr>
          <w:rFonts w:hint="default" w:ascii="Times New Roman" w:hAnsi="Times New Roman" w:cs="Times New Roman"/>
        </w:rPr>
        <w:t>调查土地沙漠化的危害，了解沙漠化防治规划、实施现状及成效。</w:t>
      </w:r>
    </w:p>
    <w:p w14:paraId="2BB8D2BD">
      <w:pPr>
        <w:pStyle w:val="28"/>
        <w:rPr>
          <w:rFonts w:hint="default" w:ascii="Times New Roman" w:hAnsi="Times New Roman" w:cs="Times New Roman"/>
        </w:rPr>
      </w:pPr>
      <w:r>
        <w:rPr>
          <w:rFonts w:hint="default" w:ascii="Times New Roman" w:hAnsi="Times New Roman" w:cs="Times New Roman"/>
        </w:rPr>
        <w:t>具体调查内容参照 GB/T 24255、DZ/T 0437。</w:t>
      </w:r>
    </w:p>
    <w:p w14:paraId="6C796F3B">
      <w:pPr>
        <w:pStyle w:val="5"/>
        <w:spacing w:before="156" w:after="156"/>
        <w:rPr>
          <w:rFonts w:hint="default" w:ascii="Times New Roman" w:hAnsi="Times New Roman" w:cs="Times New Roman"/>
        </w:rPr>
      </w:pPr>
      <w:r>
        <w:rPr>
          <w:rFonts w:hint="default" w:ascii="Times New Roman" w:hAnsi="Times New Roman" w:cs="Times New Roman"/>
        </w:rPr>
        <w:t>5.2.6.2　土地石漠化</w:t>
      </w:r>
    </w:p>
    <w:p w14:paraId="0A8375AC">
      <w:pPr>
        <w:pStyle w:val="28"/>
        <w:rPr>
          <w:rFonts w:hint="default" w:ascii="Times New Roman" w:hAnsi="Times New Roman" w:cs="Times New Roman"/>
        </w:rPr>
      </w:pPr>
      <w:r>
        <w:rPr>
          <w:rFonts w:hint="default" w:ascii="Times New Roman" w:hAnsi="Times New Roman" w:cs="Times New Roman"/>
        </w:rPr>
        <w:t>调查石漠化的分布范围、高程、面积与展布特征等，了解石漠化发展速率和变化规律，划分石漠化发育程度等级并分析发展趋势；</w:t>
      </w:r>
    </w:p>
    <w:p w14:paraId="471B6827">
      <w:pPr>
        <w:pStyle w:val="28"/>
        <w:rPr>
          <w:rFonts w:hint="default" w:ascii="Times New Roman" w:hAnsi="Times New Roman" w:cs="Times New Roman"/>
        </w:rPr>
      </w:pPr>
      <w:r>
        <w:rPr>
          <w:rFonts w:hint="default" w:ascii="Times New Roman" w:hAnsi="Times New Roman" w:cs="Times New Roman"/>
        </w:rPr>
        <w:t>调查石漠化地区地表堆积物特征，土壤、母岩岩性，主要植（作）物种类及生长情况；</w:t>
      </w:r>
    </w:p>
    <w:p w14:paraId="5EFAF71F">
      <w:pPr>
        <w:pStyle w:val="28"/>
        <w:rPr>
          <w:rFonts w:hint="default" w:ascii="Times New Roman" w:hAnsi="Times New Roman" w:cs="Times New Roman"/>
        </w:rPr>
      </w:pPr>
      <w:r>
        <w:rPr>
          <w:rFonts w:hint="default" w:ascii="Times New Roman" w:hAnsi="Times New Roman" w:cs="Times New Roman"/>
        </w:rPr>
        <w:t>调查土地石漠化形成的自然因素和人为因素、影响和发展趋势；</w:t>
      </w:r>
    </w:p>
    <w:p w14:paraId="09AD0AB8">
      <w:pPr>
        <w:pStyle w:val="28"/>
        <w:rPr>
          <w:rFonts w:hint="default" w:ascii="Times New Roman" w:hAnsi="Times New Roman" w:cs="Times New Roman"/>
        </w:rPr>
      </w:pPr>
      <w:r>
        <w:rPr>
          <w:rFonts w:hint="default" w:ascii="Times New Roman" w:hAnsi="Times New Roman" w:cs="Times New Roman"/>
        </w:rPr>
        <w:t>调查土地石漠化的危害，了解石漠化防治规划、实施现状及成效。</w:t>
      </w:r>
    </w:p>
    <w:p w14:paraId="4E80F80E">
      <w:pPr>
        <w:pStyle w:val="5"/>
        <w:spacing w:before="156" w:after="156"/>
        <w:rPr>
          <w:rFonts w:hint="default" w:ascii="Times New Roman" w:hAnsi="Times New Roman" w:cs="Times New Roman"/>
        </w:rPr>
      </w:pPr>
      <w:r>
        <w:rPr>
          <w:rFonts w:hint="default" w:ascii="Times New Roman" w:hAnsi="Times New Roman" w:cs="Times New Roman"/>
        </w:rPr>
        <w:t>5.2.6.3　土壤盐渍化</w:t>
      </w:r>
    </w:p>
    <w:p w14:paraId="570E7982">
      <w:pPr>
        <w:pStyle w:val="28"/>
        <w:rPr>
          <w:rFonts w:hint="default" w:ascii="Times New Roman" w:hAnsi="Times New Roman" w:cs="Times New Roman"/>
        </w:rPr>
      </w:pPr>
      <w:r>
        <w:rPr>
          <w:rFonts w:hint="default" w:ascii="Times New Roman" w:hAnsi="Times New Roman" w:cs="Times New Roman"/>
        </w:rPr>
        <w:t>调查盐渍化土壤的区域类型，查明盐渍化土壤的分布范围与面积；</w:t>
      </w:r>
    </w:p>
    <w:p w14:paraId="1257E8C6">
      <w:pPr>
        <w:pStyle w:val="28"/>
        <w:rPr>
          <w:rFonts w:hint="default" w:ascii="Times New Roman" w:hAnsi="Times New Roman" w:cs="Times New Roman"/>
        </w:rPr>
      </w:pPr>
      <w:r>
        <w:rPr>
          <w:rFonts w:hint="default" w:ascii="Times New Roman" w:hAnsi="Times New Roman" w:cs="Times New Roman"/>
        </w:rPr>
        <w:t>调查土壤母质的岩性成分和结构特征及表层土壤特征类型；</w:t>
      </w:r>
    </w:p>
    <w:p w14:paraId="2B3557F1">
      <w:pPr>
        <w:pStyle w:val="28"/>
        <w:rPr>
          <w:rFonts w:hint="default" w:ascii="Times New Roman" w:hAnsi="Times New Roman" w:cs="Times New Roman"/>
        </w:rPr>
      </w:pPr>
      <w:r>
        <w:rPr>
          <w:rFonts w:hint="default" w:ascii="Times New Roman" w:hAnsi="Times New Roman" w:cs="Times New Roman"/>
        </w:rPr>
        <w:t>调查包气带及潜水含水层有关的岩土水理性质，确定土地盐渍化性质与程度；</w:t>
      </w:r>
    </w:p>
    <w:p w14:paraId="777AFA32">
      <w:pPr>
        <w:pStyle w:val="28"/>
        <w:rPr>
          <w:rFonts w:hint="default" w:ascii="Times New Roman" w:hAnsi="Times New Roman" w:cs="Times New Roman"/>
        </w:rPr>
      </w:pPr>
      <w:r>
        <w:rPr>
          <w:rFonts w:hint="default" w:ascii="Times New Roman" w:hAnsi="Times New Roman" w:cs="Times New Roman"/>
        </w:rPr>
        <w:t>调查土壤盐渍化形成的自然因素和人为因素、影响和发展趋势；</w:t>
      </w:r>
    </w:p>
    <w:p w14:paraId="2868D163">
      <w:pPr>
        <w:pStyle w:val="28"/>
        <w:rPr>
          <w:rFonts w:hint="default" w:ascii="Times New Roman" w:hAnsi="Times New Roman" w:cs="Times New Roman"/>
        </w:rPr>
      </w:pPr>
      <w:r>
        <w:rPr>
          <w:rFonts w:hint="default" w:ascii="Times New Roman" w:hAnsi="Times New Roman" w:cs="Times New Roman"/>
        </w:rPr>
        <w:t>调查土壤盐渍化的危害和防治现状及成效。</w:t>
      </w:r>
    </w:p>
    <w:p w14:paraId="44B9084D">
      <w:pPr>
        <w:pStyle w:val="28"/>
        <w:rPr>
          <w:rFonts w:hint="default" w:ascii="Times New Roman" w:hAnsi="Times New Roman" w:cs="Times New Roman"/>
        </w:rPr>
      </w:pPr>
      <w:bookmarkStart w:id="67" w:name="OLE_LINK6"/>
      <w:r>
        <w:rPr>
          <w:rFonts w:hint="default" w:ascii="Times New Roman" w:hAnsi="Times New Roman" w:cs="Times New Roman"/>
        </w:rPr>
        <w:t xml:space="preserve">具体调查内容参照 </w:t>
      </w:r>
      <w:bookmarkEnd w:id="67"/>
      <w:r>
        <w:rPr>
          <w:rFonts w:hint="default" w:ascii="Times New Roman" w:hAnsi="Times New Roman" w:cs="Times New Roman"/>
        </w:rPr>
        <w:t>DD 2004-02 和 DZ/T 0437。</w:t>
      </w:r>
    </w:p>
    <w:p w14:paraId="09805C4D">
      <w:pPr>
        <w:pStyle w:val="5"/>
        <w:spacing w:before="156" w:after="156"/>
        <w:rPr>
          <w:rFonts w:hint="default" w:ascii="Times New Roman" w:hAnsi="Times New Roman" w:cs="Times New Roman"/>
        </w:rPr>
      </w:pPr>
      <w:r>
        <w:rPr>
          <w:rFonts w:hint="default" w:ascii="Times New Roman" w:hAnsi="Times New Roman" w:cs="Times New Roman"/>
        </w:rPr>
        <w:t>5.2.6.4　水土流失</w:t>
      </w:r>
    </w:p>
    <w:p w14:paraId="02A674A7">
      <w:pPr>
        <w:pStyle w:val="28"/>
        <w:rPr>
          <w:rFonts w:hint="default" w:ascii="Times New Roman" w:hAnsi="Times New Roman" w:cs="Times New Roman"/>
        </w:rPr>
      </w:pPr>
      <w:r>
        <w:rPr>
          <w:rFonts w:hint="default" w:ascii="Times New Roman" w:hAnsi="Times New Roman" w:cs="Times New Roman"/>
        </w:rPr>
        <w:t>调查侵蚀类型及其特征，查明不同侵蚀类型的分布面积、位置与侵蚀特征；</w:t>
      </w:r>
    </w:p>
    <w:p w14:paraId="13569E89">
      <w:pPr>
        <w:pStyle w:val="28"/>
        <w:rPr>
          <w:rFonts w:hint="default" w:ascii="Times New Roman" w:hAnsi="Times New Roman" w:cs="Times New Roman"/>
        </w:rPr>
      </w:pPr>
      <w:r>
        <w:rPr>
          <w:rFonts w:hint="default" w:ascii="Times New Roman" w:hAnsi="Times New Roman" w:cs="Times New Roman"/>
        </w:rPr>
        <w:t>调查水土流失程度，包括土壤平均流失厚度、土壤平均侵蚀模数和土壤侵蚀强度等；</w:t>
      </w:r>
    </w:p>
    <w:p w14:paraId="6AA687A2">
      <w:pPr>
        <w:pStyle w:val="28"/>
        <w:rPr>
          <w:rFonts w:hint="default" w:ascii="Times New Roman" w:hAnsi="Times New Roman" w:cs="Times New Roman"/>
        </w:rPr>
      </w:pPr>
      <w:r>
        <w:rPr>
          <w:rFonts w:hint="default" w:ascii="Times New Roman" w:hAnsi="Times New Roman" w:cs="Times New Roman"/>
        </w:rPr>
        <w:t>调查影响水土流失的自然因素和人为因素，研究地形、降雨、土壤、植被等主要自然因素对水土流失的影响，以完整的中、小流域为单元，了解流域内因人类活动而新增的水土流失量；</w:t>
      </w:r>
    </w:p>
    <w:p w14:paraId="1C619FC9">
      <w:pPr>
        <w:pStyle w:val="28"/>
        <w:rPr>
          <w:rFonts w:hint="default" w:ascii="Times New Roman" w:hAnsi="Times New Roman" w:cs="Times New Roman"/>
        </w:rPr>
      </w:pPr>
      <w:r>
        <w:rPr>
          <w:rFonts w:hint="default" w:ascii="Times New Roman" w:hAnsi="Times New Roman" w:cs="Times New Roman"/>
        </w:rPr>
        <w:t>调查水土流失危害、水土保持现状与综合治理情况及其效果。</w:t>
      </w:r>
    </w:p>
    <w:p w14:paraId="683BA321">
      <w:pPr>
        <w:pStyle w:val="3"/>
        <w:spacing w:before="156" w:after="156"/>
        <w:rPr>
          <w:rFonts w:hint="default" w:ascii="Times New Roman" w:hAnsi="Times New Roman" w:cs="Times New Roman"/>
        </w:rPr>
      </w:pPr>
      <w:bookmarkStart w:id="68" w:name="_Toc14978"/>
      <w:r>
        <w:rPr>
          <w:rFonts w:hint="default" w:ascii="Times New Roman" w:hAnsi="Times New Roman" w:cs="Times New Roman"/>
        </w:rPr>
        <w:t>5.3　生产生活影响分析</w:t>
      </w:r>
      <w:bookmarkEnd w:id="68"/>
    </w:p>
    <w:p w14:paraId="52EE2345">
      <w:pPr>
        <w:pStyle w:val="4"/>
        <w:spacing w:before="156" w:after="156"/>
        <w:rPr>
          <w:rFonts w:hint="default" w:ascii="Times New Roman" w:hAnsi="Times New Roman" w:cs="Times New Roman"/>
          <w:b/>
        </w:rPr>
      </w:pPr>
      <w:r>
        <w:rPr>
          <w:rFonts w:hint="default" w:ascii="Times New Roman" w:hAnsi="Times New Roman" w:cs="Times New Roman"/>
        </w:rPr>
        <w:t>5.3.1　对矿山生态破坏的影响分析</w:t>
      </w:r>
    </w:p>
    <w:p w14:paraId="14CBF8B1">
      <w:pPr>
        <w:pStyle w:val="28"/>
        <w:rPr>
          <w:rFonts w:hint="default" w:ascii="Times New Roman" w:hAnsi="Times New Roman" w:cs="Times New Roman"/>
        </w:rPr>
      </w:pPr>
      <w:r>
        <w:rPr>
          <w:rFonts w:hint="default" w:ascii="Times New Roman" w:hAnsi="Times New Roman" w:cs="Times New Roman"/>
        </w:rPr>
        <w:t>查清扰动山体稳定的核心人为活动，明确山体破损与生态损毁的驱动机制。</w:t>
      </w:r>
    </w:p>
    <w:p w14:paraId="701063FB">
      <w:pPr>
        <w:pStyle w:val="28"/>
        <w:rPr>
          <w:rFonts w:hint="default" w:ascii="Times New Roman" w:hAnsi="Times New Roman" w:cs="Times New Roman"/>
        </w:rPr>
      </w:pPr>
      <w:r>
        <w:rPr>
          <w:rFonts w:hint="default" w:ascii="Times New Roman" w:hAnsi="Times New Roman" w:cs="Times New Roman"/>
        </w:rPr>
        <w:t>（1）山体采掘活动方面，重点查明露天山体开挖、坡面剥离、爆破掘进、井下采空等作业方式与强度，厘清山体切削、岩体扰动、结构破损的直接成因；固废堆载占地方面，查清排土场、尾矿库、矸石堆的堆载规模与坡体压占情况，查明堆体对山体坡脚挤压、坡面覆盖及次生失稳影响；</w:t>
      </w:r>
    </w:p>
    <w:p w14:paraId="3FD8918A">
      <w:pPr>
        <w:pStyle w:val="28"/>
        <w:rPr>
          <w:rFonts w:hint="default" w:ascii="Times New Roman" w:hAnsi="Times New Roman" w:cs="Times New Roman"/>
        </w:rPr>
      </w:pPr>
      <w:r>
        <w:rPr>
          <w:rFonts w:hint="default" w:ascii="Times New Roman" w:hAnsi="Times New Roman" w:cs="Times New Roman"/>
        </w:rPr>
        <w:t>（2）工程扰动方面，排查削坡、便道开挖、截排水改造、场地平整等工程对山体原始坡形、岩土结构及天然水系的破坏；</w:t>
      </w:r>
    </w:p>
    <w:p w14:paraId="725430A0">
      <w:pPr>
        <w:pStyle w:val="28"/>
        <w:rPr>
          <w:rFonts w:hint="default" w:ascii="Times New Roman" w:hAnsi="Times New Roman" w:cs="Times New Roman"/>
        </w:rPr>
      </w:pPr>
      <w:r>
        <w:rPr>
          <w:rFonts w:hint="default" w:ascii="Times New Roman" w:hAnsi="Times New Roman" w:cs="Times New Roman"/>
        </w:rPr>
        <w:t>（3）污染与后期扰动方面，查清矿山废水、扬尘、固废淋溶污染规律，核查闭坑后山体弃管、渣土流失、坡面损毁加剧等次生问题。</w:t>
      </w:r>
    </w:p>
    <w:p w14:paraId="22DA4DA2">
      <w:pPr>
        <w:pStyle w:val="4"/>
        <w:spacing w:before="156" w:after="156"/>
        <w:rPr>
          <w:rFonts w:hint="default" w:ascii="Times New Roman" w:hAnsi="Times New Roman" w:cs="Times New Roman"/>
          <w:b/>
        </w:rPr>
      </w:pPr>
      <w:r>
        <w:rPr>
          <w:rFonts w:hint="default" w:ascii="Times New Roman" w:hAnsi="Times New Roman" w:cs="Times New Roman"/>
        </w:rPr>
        <w:t>5.3.2　对水生态破坏的影响分析</w:t>
      </w:r>
    </w:p>
    <w:p w14:paraId="2BE0FBB9">
      <w:pPr>
        <w:pStyle w:val="28"/>
        <w:rPr>
          <w:rFonts w:hint="default" w:ascii="Times New Roman" w:hAnsi="Times New Roman" w:cs="Times New Roman"/>
        </w:rPr>
      </w:pPr>
      <w:r>
        <w:rPr>
          <w:rFonts w:hint="default" w:ascii="Times New Roman" w:hAnsi="Times New Roman" w:cs="Times New Roman"/>
        </w:rPr>
        <w:t>查清人类活动对水生态环境的扰动方式与破坏机制。</w:t>
      </w:r>
    </w:p>
    <w:p w14:paraId="7125A0B3">
      <w:pPr>
        <w:pStyle w:val="28"/>
        <w:rPr>
          <w:rFonts w:hint="default" w:ascii="Times New Roman" w:hAnsi="Times New Roman" w:cs="Times New Roman"/>
        </w:rPr>
      </w:pPr>
      <w:r>
        <w:rPr>
          <w:rFonts w:hint="default" w:ascii="Times New Roman" w:hAnsi="Times New Roman" w:cs="Times New Roman"/>
        </w:rPr>
        <w:t>（1）污染源排放方面，查明流域内城镇与工业布局、主要工业污染源及排污口分布、城市生活排水、农田退水以及农药化肥施用种类、数量与时段，厘清污染物入河途径与时空规律；</w:t>
      </w:r>
    </w:p>
    <w:p w14:paraId="4B92F195">
      <w:pPr>
        <w:pStyle w:val="28"/>
        <w:rPr>
          <w:rFonts w:hint="default" w:ascii="Times New Roman" w:hAnsi="Times New Roman" w:cs="Times New Roman"/>
        </w:rPr>
      </w:pPr>
      <w:r>
        <w:rPr>
          <w:rFonts w:hint="default" w:ascii="Times New Roman" w:hAnsi="Times New Roman" w:cs="Times New Roman"/>
        </w:rPr>
        <w:t>（2）水利工程调控方面，调查水库、拦河坝、调水工程等的类型、规模、建设运行时间及其对水文情势、水生态连通性的影响，分析工程运行引发的用水供需矛盾与生态流量不足问题；</w:t>
      </w:r>
    </w:p>
    <w:p w14:paraId="5F4AB306">
      <w:pPr>
        <w:pStyle w:val="28"/>
        <w:rPr>
          <w:rFonts w:hint="default" w:ascii="Times New Roman" w:hAnsi="Times New Roman" w:cs="Times New Roman"/>
        </w:rPr>
      </w:pPr>
      <w:r>
        <w:rPr>
          <w:rFonts w:hint="default" w:ascii="Times New Roman" w:hAnsi="Times New Roman" w:cs="Times New Roman"/>
        </w:rPr>
        <w:t>（3）治理修复现状方面，收集地表水环境治理、地下水污染修复等项目的位置、治理措施、成效及存在问题。</w:t>
      </w:r>
    </w:p>
    <w:p w14:paraId="4FC2DB79">
      <w:pPr>
        <w:pStyle w:val="4"/>
        <w:spacing w:before="156" w:after="156"/>
        <w:rPr>
          <w:rFonts w:hint="default" w:ascii="Times New Roman" w:hAnsi="Times New Roman" w:cs="Times New Roman"/>
          <w:b/>
        </w:rPr>
      </w:pPr>
      <w:r>
        <w:rPr>
          <w:rFonts w:hint="default" w:ascii="Times New Roman" w:hAnsi="Times New Roman" w:cs="Times New Roman"/>
        </w:rPr>
        <w:t>5.3.3　对植被生态破坏的影响分析</w:t>
      </w:r>
    </w:p>
    <w:p w14:paraId="016A9930">
      <w:pPr>
        <w:pStyle w:val="28"/>
        <w:rPr>
          <w:rFonts w:hint="default" w:ascii="Times New Roman" w:hAnsi="Times New Roman" w:cs="Times New Roman"/>
        </w:rPr>
      </w:pPr>
      <w:r>
        <w:rPr>
          <w:rFonts w:hint="default" w:ascii="Times New Roman" w:hAnsi="Times New Roman" w:cs="Times New Roman"/>
        </w:rPr>
        <w:t>查清人为活动对林地与草地生态系统的扰动方式与破坏程度。</w:t>
      </w:r>
    </w:p>
    <w:p w14:paraId="71836CF3">
      <w:pPr>
        <w:pStyle w:val="28"/>
        <w:rPr>
          <w:rFonts w:hint="default" w:ascii="Times New Roman" w:hAnsi="Times New Roman" w:cs="Times New Roman"/>
        </w:rPr>
      </w:pPr>
      <w:r>
        <w:rPr>
          <w:rFonts w:hint="default" w:ascii="Times New Roman" w:hAnsi="Times New Roman" w:cs="Times New Roman"/>
        </w:rPr>
        <w:t>（1）林地侵扰与退化方面，调查违规占林、过度采伐的损毁面积与采伐蓄积，测算郁闭度下降幅度及幼苗更新状况，量化人为干扰造成的林地退化程度；</w:t>
      </w:r>
    </w:p>
    <w:p w14:paraId="59F78E0E">
      <w:pPr>
        <w:pStyle w:val="28"/>
        <w:rPr>
          <w:rFonts w:hint="default" w:ascii="Times New Roman" w:hAnsi="Times New Roman" w:cs="Times New Roman"/>
        </w:rPr>
      </w:pPr>
      <w:r>
        <w:rPr>
          <w:rFonts w:hint="default" w:ascii="Times New Roman" w:hAnsi="Times New Roman" w:cs="Times New Roman"/>
        </w:rPr>
        <w:t>（2）林火与污染损害方面，统计违规用火频次、过火面积及受害蓄积，查清垃圾、污水造成的污染占地与超标程度，综合评估火灾与污染损害强度；</w:t>
      </w:r>
    </w:p>
    <w:p w14:paraId="09118422">
      <w:pPr>
        <w:pStyle w:val="28"/>
        <w:rPr>
          <w:rFonts w:hint="default" w:ascii="Times New Roman" w:hAnsi="Times New Roman" w:cs="Times New Roman"/>
        </w:rPr>
      </w:pPr>
      <w:r>
        <w:rPr>
          <w:rFonts w:hint="default" w:ascii="Times New Roman" w:hAnsi="Times New Roman" w:cs="Times New Roman"/>
        </w:rPr>
        <w:t>（3）森林破碎化方面，实测道路、厂房等阻隔设施占地与长度，利用GIS计算景观连通度指数，评价野生动物迁徙廊道阻断强度；</w:t>
      </w:r>
    </w:p>
    <w:p w14:paraId="0006C60D">
      <w:pPr>
        <w:pStyle w:val="28"/>
        <w:rPr>
          <w:rFonts w:hint="default" w:ascii="Times New Roman" w:hAnsi="Times New Roman" w:cs="Times New Roman"/>
        </w:rPr>
      </w:pPr>
      <w:r>
        <w:rPr>
          <w:rFonts w:hint="default" w:ascii="Times New Roman" w:hAnsi="Times New Roman" w:cs="Times New Roman"/>
        </w:rPr>
        <w:t>（4）草地退化与污染方面，核查超载放牧、开垦占用引发的草地退化、沙化、盐渍化面积与扩展速率，查明工矿与农业污染物对草地土壤及地下水的污染范围与超标程度；同时调查轮牧、休牧、禁牧、补播等措施的落实情况与正向调控效果。</w:t>
      </w:r>
    </w:p>
    <w:p w14:paraId="1EE88EF5">
      <w:pPr>
        <w:pStyle w:val="4"/>
        <w:spacing w:before="156" w:after="156"/>
        <w:rPr>
          <w:rFonts w:hint="default" w:ascii="Times New Roman" w:hAnsi="Times New Roman" w:cs="Times New Roman"/>
          <w:b/>
        </w:rPr>
      </w:pPr>
      <w:r>
        <w:rPr>
          <w:rFonts w:hint="default" w:ascii="Times New Roman" w:hAnsi="Times New Roman" w:cs="Times New Roman"/>
        </w:rPr>
        <w:t>5.3.4　对农田生态破坏的影响分析</w:t>
      </w:r>
    </w:p>
    <w:p w14:paraId="5AC10341">
      <w:pPr>
        <w:pStyle w:val="28"/>
        <w:rPr>
          <w:rFonts w:hint="default" w:ascii="Times New Roman" w:hAnsi="Times New Roman" w:cs="Times New Roman"/>
        </w:rPr>
      </w:pPr>
      <w:r>
        <w:rPr>
          <w:rFonts w:hint="default" w:ascii="Times New Roman" w:hAnsi="Times New Roman" w:cs="Times New Roman"/>
        </w:rPr>
        <w:t>查清人为活动对农田生态系统的扰动方式与破坏程度。</w:t>
      </w:r>
    </w:p>
    <w:p w14:paraId="39A6A935">
      <w:pPr>
        <w:pStyle w:val="28"/>
        <w:rPr>
          <w:rFonts w:hint="default" w:ascii="Times New Roman" w:hAnsi="Times New Roman" w:cs="Times New Roman"/>
        </w:rPr>
      </w:pPr>
      <w:r>
        <w:rPr>
          <w:rFonts w:hint="default" w:ascii="Times New Roman" w:hAnsi="Times New Roman" w:eastAsia="黑体" w:cs="Times New Roman"/>
        </w:rPr>
        <w:t>（1）</w:t>
      </w:r>
      <w:r>
        <w:rPr>
          <w:rFonts w:hint="default" w:ascii="Times New Roman" w:hAnsi="Times New Roman" w:cs="Times New Roman"/>
        </w:rPr>
        <w:t>耕地占用与损毁方面，核查生产建设活动造成的压占、硬化、挖损、人工障碍层等直接物理损毁，以及扰动引发的水土流失、土地沙化等间接侵蚀，量化总损毁面积、各类型占比、耕作层破坏深度及土壤侵蚀模数；</w:t>
      </w:r>
    </w:p>
    <w:p w14:paraId="49B632DD">
      <w:pPr>
        <w:pStyle w:val="28"/>
        <w:rPr>
          <w:rFonts w:hint="default" w:ascii="Times New Roman" w:hAnsi="Times New Roman" w:cs="Times New Roman"/>
        </w:rPr>
      </w:pPr>
      <w:r>
        <w:rPr>
          <w:rFonts w:hint="default" w:ascii="Times New Roman" w:hAnsi="Times New Roman" w:eastAsia="黑体" w:cs="Times New Roman"/>
        </w:rPr>
        <w:t>（2）</w:t>
      </w:r>
      <w:r>
        <w:rPr>
          <w:rFonts w:hint="default" w:ascii="Times New Roman" w:hAnsi="Times New Roman" w:cs="Times New Roman"/>
        </w:rPr>
        <w:t>水土污染方面，排查工业排放、农业面源、生活排污、固废堆放等污染源，识别污水灌溉、径流迁移等污染途径，核实污染物种类、浓度与影响范围，量化超标面积、超标倍数及农产品残留超标率；</w:t>
      </w:r>
    </w:p>
    <w:p w14:paraId="6DCA359A">
      <w:pPr>
        <w:pStyle w:val="28"/>
        <w:rPr>
          <w:rFonts w:hint="default" w:ascii="Times New Roman" w:hAnsi="Times New Roman" w:cs="Times New Roman"/>
        </w:rPr>
      </w:pPr>
      <w:r>
        <w:rPr>
          <w:rFonts w:hint="default" w:ascii="Times New Roman" w:hAnsi="Times New Roman" w:eastAsia="黑体" w:cs="Times New Roman"/>
        </w:rPr>
        <w:t>（3）</w:t>
      </w:r>
      <w:r>
        <w:rPr>
          <w:rFonts w:hint="default" w:ascii="Times New Roman" w:hAnsi="Times New Roman" w:cs="Times New Roman"/>
        </w:rPr>
        <w:t>土壤肥力变化方面，调查耕作方式、施肥制度、灌溉模式对土壤养分与结构的影响，分析有机质、氮磷钾含量及耕地地力等级的变化趋势。</w:t>
      </w:r>
    </w:p>
    <w:p w14:paraId="017755AD">
      <w:pPr>
        <w:pStyle w:val="4"/>
        <w:spacing w:before="156" w:after="156"/>
        <w:rPr>
          <w:rFonts w:hint="default" w:ascii="Times New Roman" w:hAnsi="Times New Roman" w:cs="Times New Roman"/>
          <w:b/>
        </w:rPr>
      </w:pPr>
      <w:r>
        <w:rPr>
          <w:rFonts w:hint="default" w:ascii="Times New Roman" w:hAnsi="Times New Roman" w:cs="Times New Roman"/>
        </w:rPr>
        <w:t>5.3.5　对湖泊生态破坏的影响分析</w:t>
      </w:r>
    </w:p>
    <w:p w14:paraId="5A1E83B8">
      <w:pPr>
        <w:pStyle w:val="28"/>
        <w:rPr>
          <w:rFonts w:hint="default" w:ascii="Times New Roman" w:hAnsi="Times New Roman" w:cs="Times New Roman"/>
        </w:rPr>
      </w:pPr>
      <w:r>
        <w:rPr>
          <w:rFonts w:hint="default" w:ascii="Times New Roman" w:hAnsi="Times New Roman" w:cs="Times New Roman"/>
        </w:rPr>
        <w:t>查清人为活动对湖泊生态系统的扰动方式与破坏程度。</w:t>
      </w:r>
    </w:p>
    <w:p w14:paraId="07DC1D89">
      <w:pPr>
        <w:pStyle w:val="28"/>
        <w:rPr>
          <w:rFonts w:hint="default" w:ascii="Times New Roman" w:hAnsi="Times New Roman" w:cs="Times New Roman"/>
        </w:rPr>
      </w:pPr>
      <w:r>
        <w:rPr>
          <w:rFonts w:hint="default" w:ascii="Times New Roman" w:hAnsi="Times New Roman" w:cs="Times New Roman"/>
        </w:rPr>
        <w:t>（1）调查湖泊流域人口结构、经济增长及产业结构等社会经济特征，分析人类活动强度与湖泊生态压力的关联性；</w:t>
      </w:r>
    </w:p>
    <w:p w14:paraId="3650FAA6">
      <w:pPr>
        <w:pStyle w:val="28"/>
        <w:rPr>
          <w:rFonts w:hint="default" w:ascii="Times New Roman" w:hAnsi="Times New Roman" w:cs="Times New Roman"/>
        </w:rPr>
      </w:pPr>
      <w:r>
        <w:rPr>
          <w:rFonts w:hint="default" w:ascii="Times New Roman" w:hAnsi="Times New Roman" w:cs="Times New Roman"/>
        </w:rPr>
        <w:t>（2）查明流域内工业、农业、生活等污染源类型、分布范围、主要污染因子及污染程度，厘清污染物入湖途径与时空规律；</w:t>
      </w:r>
    </w:p>
    <w:p w14:paraId="5FB01AAF">
      <w:pPr>
        <w:pStyle w:val="28"/>
        <w:rPr>
          <w:rFonts w:hint="default" w:ascii="Times New Roman" w:hAnsi="Times New Roman" w:cs="Times New Roman"/>
        </w:rPr>
      </w:pPr>
      <w:r>
        <w:rPr>
          <w:rFonts w:hint="default" w:ascii="Times New Roman" w:hAnsi="Times New Roman" w:cs="Times New Roman"/>
        </w:rPr>
        <w:t>（3）基本查明围垦、河湖采砂、水利工程调控等重大工程活动的名称、建设及运行年限、开发规模与作业强度。</w:t>
      </w:r>
    </w:p>
    <w:p w14:paraId="01FCA603">
      <w:pPr>
        <w:pStyle w:val="28"/>
        <w:rPr>
          <w:rFonts w:hint="default" w:ascii="Times New Roman" w:hAnsi="Times New Roman" w:cs="Times New Roman"/>
        </w:rPr>
      </w:pPr>
      <w:r>
        <w:rPr>
          <w:rFonts w:hint="default" w:ascii="Times New Roman" w:hAnsi="Times New Roman" w:cs="Times New Roman"/>
        </w:rPr>
        <w:t>分析上述活动对湖泊水域面积、水文连通性、水质状况及社会服务功能可持续性的影响。</w:t>
      </w:r>
    </w:p>
    <w:p w14:paraId="54796CEC">
      <w:pPr>
        <w:pStyle w:val="4"/>
        <w:spacing w:before="156" w:after="156"/>
        <w:rPr>
          <w:rFonts w:hint="default" w:ascii="Times New Roman" w:hAnsi="Times New Roman" w:cs="Times New Roman"/>
          <w:b/>
        </w:rPr>
      </w:pPr>
      <w:r>
        <w:rPr>
          <w:rFonts w:hint="default" w:ascii="Times New Roman" w:hAnsi="Times New Roman" w:cs="Times New Roman"/>
        </w:rPr>
        <w:t>5.3.6　对土地生态破坏的影响分析</w:t>
      </w:r>
    </w:p>
    <w:p w14:paraId="51547D8A">
      <w:pPr>
        <w:pStyle w:val="28"/>
        <w:rPr>
          <w:rFonts w:hint="default" w:ascii="Times New Roman" w:hAnsi="Times New Roman" w:cs="Times New Roman"/>
        </w:rPr>
      </w:pPr>
      <w:r>
        <w:rPr>
          <w:rFonts w:hint="default" w:ascii="Times New Roman" w:hAnsi="Times New Roman" w:cs="Times New Roman"/>
        </w:rPr>
        <w:t>查清人为活动对土地资源与生态系统的扰动方式与破坏程度。</w:t>
      </w:r>
    </w:p>
    <w:p w14:paraId="5C14E9B1">
      <w:pPr>
        <w:pStyle w:val="28"/>
        <w:rPr>
          <w:rFonts w:hint="default" w:ascii="Times New Roman" w:hAnsi="Times New Roman" w:cs="Times New Roman"/>
        </w:rPr>
      </w:pPr>
      <w:r>
        <w:rPr>
          <w:rFonts w:hint="default" w:ascii="Times New Roman" w:hAnsi="Times New Roman" w:cs="Times New Roman"/>
        </w:rPr>
        <w:t>（1）调查风沙区放牧强度、地下水超采规模、沙地水资源开发利用方式与强度，查明人类活动类型、分布范围及活动强度，分析沙地松散沉积与浅埋地下水地质条件对人类活动的制约关系；</w:t>
      </w:r>
    </w:p>
    <w:p w14:paraId="71F782CA">
      <w:pPr>
        <w:pStyle w:val="28"/>
        <w:rPr>
          <w:rFonts w:hint="default" w:ascii="Times New Roman" w:hAnsi="Times New Roman" w:cs="Times New Roman"/>
        </w:rPr>
      </w:pPr>
      <w:r>
        <w:rPr>
          <w:rFonts w:hint="default" w:ascii="Times New Roman" w:hAnsi="Times New Roman" w:cs="Times New Roman"/>
        </w:rPr>
        <w:t>（2）查明植被破坏、地下水超采等活动引发的土地沙化扩展、植被退化、地下水位持续下降等生态环境问题的类型、范围与程度；</w:t>
      </w:r>
    </w:p>
    <w:p w14:paraId="316105E1">
      <w:pPr>
        <w:pStyle w:val="28"/>
        <w:rPr>
          <w:rFonts w:hint="default" w:ascii="Times New Roman" w:hAnsi="Times New Roman" w:cs="Times New Roman"/>
        </w:rPr>
      </w:pPr>
      <w:r>
        <w:rPr>
          <w:rFonts w:hint="default" w:ascii="Times New Roman" w:hAnsi="Times New Roman" w:cs="Times New Roman"/>
        </w:rPr>
        <w:t>（3）核查土地整治、防风固沙等生态修复工程的位置、治理措施及成效，评估已有治理工程对土地退化的遏制效果。</w:t>
      </w:r>
    </w:p>
    <w:p w14:paraId="722B4E0B">
      <w:pPr>
        <w:pStyle w:val="2"/>
        <w:spacing w:before="312" w:after="312"/>
        <w:rPr>
          <w:rFonts w:hint="default" w:ascii="Times New Roman" w:hAnsi="Times New Roman" w:cs="Times New Roman"/>
        </w:rPr>
      </w:pPr>
      <w:bookmarkStart w:id="69" w:name="_Toc10078"/>
      <w:bookmarkStart w:id="70" w:name="_Toc11006"/>
      <w:r>
        <w:rPr>
          <w:rFonts w:hint="default" w:ascii="Times New Roman" w:hAnsi="Times New Roman" w:cs="Times New Roman"/>
        </w:rPr>
        <w:t>6　调查方法</w:t>
      </w:r>
      <w:bookmarkEnd w:id="69"/>
      <w:bookmarkEnd w:id="70"/>
    </w:p>
    <w:p w14:paraId="025DFCE0">
      <w:pPr>
        <w:pStyle w:val="3"/>
        <w:spacing w:before="156" w:after="156"/>
        <w:rPr>
          <w:rFonts w:hint="default" w:ascii="Times New Roman" w:hAnsi="Times New Roman" w:cs="Times New Roman"/>
        </w:rPr>
      </w:pPr>
      <w:bookmarkStart w:id="71" w:name="_Toc1919"/>
      <w:r>
        <w:rPr>
          <w:rFonts w:hint="default" w:ascii="Times New Roman" w:hAnsi="Times New Roman" w:cs="Times New Roman"/>
        </w:rPr>
        <w:t>6.1　资料收集与分析</w:t>
      </w:r>
      <w:bookmarkEnd w:id="71"/>
    </w:p>
    <w:p w14:paraId="6ABAE108">
      <w:pPr>
        <w:pStyle w:val="28"/>
        <w:rPr>
          <w:rFonts w:hint="default" w:ascii="Times New Roman" w:hAnsi="Times New Roman" w:cs="Times New Roman"/>
        </w:rPr>
      </w:pPr>
      <w:r>
        <w:rPr>
          <w:rFonts w:hint="default" w:ascii="Times New Roman" w:hAnsi="Times New Roman" w:cs="Times New Roman"/>
        </w:rPr>
        <w:t>（1）资料收集工作应在野外调查、遥感解译、样品测试等工作开展之前先期展开，并应贯穿于整个调查项目实施周期内。</w:t>
      </w:r>
    </w:p>
    <w:p w14:paraId="1E57F0F0">
      <w:pPr>
        <w:pStyle w:val="28"/>
        <w:rPr>
          <w:rFonts w:hint="default" w:ascii="Times New Roman" w:hAnsi="Times New Roman" w:cs="Times New Roman"/>
        </w:rPr>
      </w:pPr>
      <w:r>
        <w:rPr>
          <w:rFonts w:hint="default" w:ascii="Times New Roman" w:hAnsi="Times New Roman" w:cs="Times New Roman"/>
        </w:rPr>
        <w:t>（2）资料收集内容包括但不限于：</w:t>
      </w:r>
    </w:p>
    <w:p w14:paraId="2EC2E96D">
      <w:pPr>
        <w:pStyle w:val="28"/>
        <w:ind w:firstLine="0" w:firstLineChars="0"/>
        <w:rPr>
          <w:rFonts w:hint="default" w:ascii="Times New Roman" w:hAnsi="Times New Roman" w:cs="Times New Roman"/>
        </w:rPr>
      </w:pPr>
      <w:r>
        <w:rPr>
          <w:rFonts w:hint="default" w:ascii="Times New Roman" w:hAnsi="Times New Roman" w:cs="Times New Roman"/>
        </w:rPr>
        <w:t>a. 工作区范围矢量、地质图、土壤类型、气象水文、DEM 等基础地理信息数据；</w:t>
      </w:r>
    </w:p>
    <w:p w14:paraId="0681C3F5">
      <w:pPr>
        <w:pStyle w:val="28"/>
        <w:ind w:firstLine="0" w:firstLineChars="0"/>
        <w:rPr>
          <w:rFonts w:hint="default" w:ascii="Times New Roman" w:hAnsi="Times New Roman" w:cs="Times New Roman"/>
        </w:rPr>
      </w:pPr>
      <w:r>
        <w:rPr>
          <w:rFonts w:hint="default" w:ascii="Times New Roman" w:hAnsi="Times New Roman" w:cs="Times New Roman"/>
        </w:rPr>
        <w:t>b. 最新的森林资源调查数据、林地保护利用规划、天然林保护工程资料；</w:t>
      </w:r>
    </w:p>
    <w:p w14:paraId="3B473AD0">
      <w:pPr>
        <w:pStyle w:val="28"/>
        <w:ind w:firstLine="0" w:firstLineChars="0"/>
        <w:rPr>
          <w:rFonts w:hint="default" w:ascii="Times New Roman" w:hAnsi="Times New Roman" w:cs="Times New Roman"/>
        </w:rPr>
      </w:pPr>
      <w:r>
        <w:rPr>
          <w:rFonts w:hint="default" w:ascii="Times New Roman" w:hAnsi="Times New Roman" w:cs="Times New Roman"/>
        </w:rPr>
        <w:t>c. 草原资源与生态监测历史数据、草地类型图、草原承包经营权资料、草畜平衡监测数据；</w:t>
      </w:r>
    </w:p>
    <w:p w14:paraId="36A808DE">
      <w:pPr>
        <w:pStyle w:val="28"/>
        <w:ind w:firstLine="0" w:firstLineChars="0"/>
        <w:rPr>
          <w:rFonts w:hint="default" w:ascii="Times New Roman" w:hAnsi="Times New Roman" w:cs="Times New Roman"/>
        </w:rPr>
      </w:pPr>
      <w:r>
        <w:rPr>
          <w:rFonts w:hint="default" w:ascii="Times New Roman" w:hAnsi="Times New Roman" w:cs="Times New Roman"/>
        </w:rPr>
        <w:t>d. 耕地质量等级评价成果、土壤普查数据、农作物种植结构统计资料、农田基础设施现状资料、高标准农田建设资料；</w:t>
      </w:r>
    </w:p>
    <w:p w14:paraId="6768F52D">
      <w:pPr>
        <w:pStyle w:val="28"/>
        <w:ind w:firstLine="0" w:firstLineChars="0"/>
        <w:rPr>
          <w:rFonts w:hint="default" w:ascii="Times New Roman" w:hAnsi="Times New Roman" w:cs="Times New Roman"/>
        </w:rPr>
      </w:pPr>
      <w:r>
        <w:rPr>
          <w:rFonts w:hint="default" w:ascii="Times New Roman" w:hAnsi="Times New Roman" w:cs="Times New Roman"/>
        </w:rPr>
        <w:t>e. 国土空间规划、土地利用现状图及历年变更数据、建设项目环境影响评价报告、林地草地审核审批资料、矿产资源开发资料、旅游开发规划、统计年鉴等社会经济资料。</w:t>
      </w:r>
    </w:p>
    <w:p w14:paraId="4092B8F5">
      <w:pPr>
        <w:pStyle w:val="28"/>
        <w:rPr>
          <w:rFonts w:hint="default" w:ascii="Times New Roman" w:hAnsi="Times New Roman" w:cs="Times New Roman"/>
        </w:rPr>
      </w:pPr>
      <w:r>
        <w:rPr>
          <w:rFonts w:hint="default" w:ascii="Times New Roman" w:hAnsi="Times New Roman" w:cs="Times New Roman"/>
        </w:rPr>
        <w:t>（3）通过梳理分析各类已有资料，初步掌握调查区生态环境本底条件、各类生态问题现状及人类活动干扰特征，为优化野外路线布设、确定采样点位、划分调查分区提供基础依据。</w:t>
      </w:r>
    </w:p>
    <w:p w14:paraId="57CE6146">
      <w:pPr>
        <w:pStyle w:val="3"/>
        <w:spacing w:before="156" w:after="156"/>
        <w:rPr>
          <w:rFonts w:hint="default" w:ascii="Times New Roman" w:hAnsi="Times New Roman" w:cs="Times New Roman"/>
        </w:rPr>
      </w:pPr>
      <w:bookmarkStart w:id="72" w:name="_Toc20524"/>
      <w:r>
        <w:rPr>
          <w:rFonts w:hint="default" w:ascii="Times New Roman" w:hAnsi="Times New Roman" w:cs="Times New Roman"/>
        </w:rPr>
        <w:t>6.2　遥感调查</w:t>
      </w:r>
      <w:bookmarkEnd w:id="72"/>
    </w:p>
    <w:p w14:paraId="2376A534">
      <w:pPr>
        <w:pStyle w:val="28"/>
        <w:rPr>
          <w:rFonts w:hint="default" w:ascii="Times New Roman" w:hAnsi="Times New Roman" w:cs="Times New Roman"/>
        </w:rPr>
      </w:pPr>
      <w:r>
        <w:rPr>
          <w:rFonts w:hint="default" w:ascii="Times New Roman" w:hAnsi="Times New Roman" w:cs="Times New Roman"/>
        </w:rPr>
        <w:t>（1）调查中应充分采用遥感技术，通过遥感图像（或数据）解译提取和分析反映调查区内地质环境特征的各种信息，解译生态环境条件和生态环境问题，编制相应的遥感解译图件，提供遥感解译资料；</w:t>
      </w:r>
    </w:p>
    <w:p w14:paraId="19AC8F83">
      <w:pPr>
        <w:pStyle w:val="28"/>
        <w:rPr>
          <w:rFonts w:hint="default" w:ascii="Times New Roman" w:hAnsi="Times New Roman" w:cs="Times New Roman"/>
        </w:rPr>
      </w:pPr>
      <w:r>
        <w:rPr>
          <w:rFonts w:hint="default" w:ascii="Times New Roman" w:hAnsi="Times New Roman" w:cs="Times New Roman"/>
        </w:rPr>
        <w:t>（2）遥感解译工作应贯穿于调查工作的全过程，服务于设计编写、野外调查、资料整理及成果编制等各个环节。遥感解译技术要求参照  HJ 1166 执行；；</w:t>
      </w:r>
    </w:p>
    <w:p w14:paraId="0C0A6358">
      <w:pPr>
        <w:pStyle w:val="28"/>
        <w:rPr>
          <w:rFonts w:hint="default" w:ascii="Times New Roman" w:hAnsi="Times New Roman" w:cs="Times New Roman"/>
        </w:rPr>
      </w:pPr>
      <w:r>
        <w:rPr>
          <w:rFonts w:hint="default" w:ascii="Times New Roman" w:hAnsi="Times New Roman" w:cs="Times New Roman"/>
        </w:rPr>
        <w:t>（3）遥感数据源应选择云彩覆盖少、清晰度高、分辨率不小于 5 m、可解性强的卫星遥感数据进行解译。遥感数据质量应符合 TD/T 1055 的相关要求；</w:t>
      </w:r>
    </w:p>
    <w:p w14:paraId="0591D6C7">
      <w:pPr>
        <w:pStyle w:val="28"/>
        <w:rPr>
          <w:rFonts w:hint="default" w:ascii="Times New Roman" w:hAnsi="Times New Roman" w:cs="Times New Roman"/>
        </w:rPr>
      </w:pPr>
      <w:r>
        <w:rPr>
          <w:rFonts w:hint="default" w:ascii="Times New Roman" w:hAnsi="Times New Roman" w:cs="Times New Roman"/>
        </w:rPr>
        <w:t>（4）根据调查任务和不同地区及所选用的遥感图像的可解性与所需要解决的实际问题确定解译内容，一般应包括内容如下：</w:t>
      </w:r>
    </w:p>
    <w:p w14:paraId="46E93F6C">
      <w:pPr>
        <w:pStyle w:val="28"/>
        <w:ind w:firstLine="0" w:firstLineChars="0"/>
        <w:rPr>
          <w:rFonts w:hint="default" w:ascii="Times New Roman" w:hAnsi="Times New Roman" w:cs="Times New Roman"/>
        </w:rPr>
      </w:pPr>
      <w:r>
        <w:rPr>
          <w:rFonts w:hint="default" w:ascii="Times New Roman" w:hAnsi="Times New Roman" w:cs="Times New Roman"/>
        </w:rPr>
        <w:t>a. 划分不同地貌单元，确定地貌成因类型和主要地貌形态及水系特征，判定地形地貌、水系分布发育与地质构造、地层岩性及生态环境条件的相互关系；</w:t>
      </w:r>
    </w:p>
    <w:p w14:paraId="7D32F5BC">
      <w:pPr>
        <w:pStyle w:val="28"/>
        <w:ind w:firstLine="0" w:firstLineChars="0"/>
        <w:rPr>
          <w:rFonts w:hint="default" w:ascii="Times New Roman" w:hAnsi="Times New Roman" w:cs="Times New Roman"/>
        </w:rPr>
      </w:pPr>
      <w:r>
        <w:rPr>
          <w:rFonts w:hint="default" w:ascii="Times New Roman" w:hAnsi="Times New Roman" w:cs="Times New Roman"/>
        </w:rPr>
        <w:t>b. 地层岩性，划分岩土体的工程地质岩组类型；；</w:t>
      </w:r>
    </w:p>
    <w:p w14:paraId="270A35E5">
      <w:pPr>
        <w:pStyle w:val="28"/>
        <w:ind w:firstLine="0" w:firstLineChars="0"/>
        <w:rPr>
          <w:rFonts w:hint="default" w:ascii="Times New Roman" w:hAnsi="Times New Roman" w:cs="Times New Roman"/>
        </w:rPr>
      </w:pPr>
      <w:r>
        <w:rPr>
          <w:rFonts w:hint="default" w:ascii="Times New Roman" w:hAnsi="Times New Roman" w:cs="Times New Roman"/>
        </w:rPr>
        <w:t>c. 圈定泉点、地下水溢出带的位置，河流、湖泊、沼泽、湿地等地表水体的分布及变化，古河道变迁、海岸带进退以及各种河床和湖泊泥沙淤积现象；</w:t>
      </w:r>
    </w:p>
    <w:p w14:paraId="4DC24AC3">
      <w:pPr>
        <w:pStyle w:val="28"/>
        <w:ind w:firstLine="0" w:firstLineChars="0"/>
        <w:rPr>
          <w:rFonts w:hint="default" w:ascii="Times New Roman" w:hAnsi="Times New Roman" w:cs="Times New Roman"/>
        </w:rPr>
      </w:pPr>
      <w:r>
        <w:rPr>
          <w:rFonts w:hint="default" w:ascii="Times New Roman" w:hAnsi="Times New Roman" w:cs="Times New Roman"/>
        </w:rPr>
        <w:t>d. 调查区内的植被、草原生态环境和土地利用状况等；</w:t>
      </w:r>
    </w:p>
    <w:p w14:paraId="31BAFA00">
      <w:pPr>
        <w:pStyle w:val="28"/>
        <w:ind w:firstLine="0" w:firstLineChars="0"/>
        <w:rPr>
          <w:rFonts w:hint="default" w:ascii="Times New Roman" w:hAnsi="Times New Roman" w:cs="Times New Roman"/>
        </w:rPr>
      </w:pPr>
      <w:r>
        <w:rPr>
          <w:rFonts w:hint="default" w:ascii="Times New Roman" w:hAnsi="Times New Roman" w:cs="Times New Roman"/>
        </w:rPr>
        <w:t>e. 无人机影像识别森林采伐、草地退化、农田损毁等斑块，量算破坏面积，具体执行参照 HJ 1311；构建山体三维模型，测算山体切削范围、坡面坡度、破损面积、高差形态；</w:t>
      </w:r>
    </w:p>
    <w:p w14:paraId="6D159FB3">
      <w:pPr>
        <w:pStyle w:val="28"/>
        <w:ind w:firstLine="0" w:firstLineChars="0"/>
        <w:rPr>
          <w:rFonts w:hint="default" w:ascii="Times New Roman" w:hAnsi="Times New Roman" w:cs="Times New Roman"/>
        </w:rPr>
      </w:pPr>
      <w:r>
        <w:rPr>
          <w:rFonts w:hint="default" w:ascii="Times New Roman" w:hAnsi="Times New Roman" w:cs="Times New Roman"/>
        </w:rPr>
        <w:t>f. 人类工程经济活动引起的生态环境的变化，如“三废”排放造成的污染状况等；</w:t>
      </w:r>
    </w:p>
    <w:p w14:paraId="719C7DBA">
      <w:pPr>
        <w:pStyle w:val="28"/>
        <w:ind w:firstLine="0" w:firstLineChars="0"/>
        <w:rPr>
          <w:rFonts w:hint="default" w:ascii="Times New Roman" w:hAnsi="Times New Roman" w:cs="Times New Roman"/>
        </w:rPr>
      </w:pPr>
      <w:r>
        <w:rPr>
          <w:rFonts w:hint="default" w:ascii="Times New Roman" w:hAnsi="Times New Roman" w:cs="Times New Roman"/>
        </w:rPr>
        <w:t>g. 其他主要生态环境问题的分布、规模、危害等。</w:t>
      </w:r>
    </w:p>
    <w:p w14:paraId="1B903166">
      <w:pPr>
        <w:pStyle w:val="28"/>
        <w:rPr>
          <w:rFonts w:hint="default" w:ascii="Times New Roman" w:hAnsi="Times New Roman" w:cs="Times New Roman"/>
        </w:rPr>
      </w:pPr>
      <w:r>
        <w:rPr>
          <w:rFonts w:hint="default" w:ascii="Times New Roman" w:hAnsi="Times New Roman" w:cs="Times New Roman"/>
        </w:rPr>
        <w:t>（5）对动态变化的生态环境问题，如水土流失、土地沙漠化、石漠化、盐渍化、河湖岸线资源破坏、水体富营养化等，可搜集具有代表性的2～3个以上不同时期遥感图像，进行解译对比分析。</w:t>
      </w:r>
    </w:p>
    <w:p w14:paraId="05C3CE08">
      <w:pPr>
        <w:pStyle w:val="3"/>
        <w:spacing w:before="156" w:after="156"/>
        <w:rPr>
          <w:rFonts w:hint="default" w:ascii="Times New Roman" w:hAnsi="Times New Roman" w:cs="Times New Roman"/>
        </w:rPr>
      </w:pPr>
      <w:bookmarkStart w:id="73" w:name="_Toc25448"/>
      <w:r>
        <w:rPr>
          <w:rFonts w:hint="default" w:ascii="Times New Roman" w:hAnsi="Times New Roman" w:cs="Times New Roman"/>
        </w:rPr>
        <w:t>6.3　野外调查</w:t>
      </w:r>
      <w:bookmarkEnd w:id="73"/>
    </w:p>
    <w:p w14:paraId="43C3B052">
      <w:pPr>
        <w:pStyle w:val="28"/>
        <w:rPr>
          <w:rFonts w:hint="default" w:ascii="Times New Roman" w:hAnsi="Times New Roman" w:cs="Times New Roman"/>
        </w:rPr>
      </w:pPr>
      <w:r>
        <w:rPr>
          <w:rFonts w:hint="default" w:ascii="Times New Roman" w:hAnsi="Times New Roman" w:cs="Times New Roman"/>
        </w:rPr>
        <w:t>（1）根据调查区生态环境条件和人类活动特点，确定重点调查地区和需要重点调查的生态破坏问题；</w:t>
      </w:r>
    </w:p>
    <w:p w14:paraId="45500218">
      <w:pPr>
        <w:pStyle w:val="28"/>
        <w:rPr>
          <w:rFonts w:hint="default" w:ascii="Times New Roman" w:hAnsi="Times New Roman" w:cs="Times New Roman"/>
        </w:rPr>
      </w:pPr>
      <w:r>
        <w:rPr>
          <w:rFonts w:hint="default" w:ascii="Times New Roman" w:hAnsi="Times New Roman" w:cs="Times New Roman"/>
        </w:rPr>
        <w:t>（2）根据已有工作程度的不同，确定不同地区工作程度要求，即实测、编测或修测；</w:t>
      </w:r>
    </w:p>
    <w:p w14:paraId="296D376D">
      <w:pPr>
        <w:pStyle w:val="28"/>
        <w:rPr>
          <w:rFonts w:hint="default" w:ascii="Times New Roman" w:hAnsi="Times New Roman" w:cs="Times New Roman"/>
        </w:rPr>
      </w:pPr>
      <w:r>
        <w:rPr>
          <w:rFonts w:hint="default" w:ascii="Times New Roman" w:hAnsi="Times New Roman" w:cs="Times New Roman"/>
        </w:rPr>
        <w:t>（3）野外调查中，应充分利用已有资料和遥感解译成果，通过野外调查和遥感图像解译成果的野外验证，加强地面调查工作的针对性，提高成果质量和效率；</w:t>
      </w:r>
    </w:p>
    <w:p w14:paraId="5DF408DE">
      <w:pPr>
        <w:pStyle w:val="28"/>
        <w:rPr>
          <w:rFonts w:hint="default" w:ascii="Times New Roman" w:hAnsi="Times New Roman" w:cs="Times New Roman"/>
        </w:rPr>
      </w:pPr>
      <w:r>
        <w:rPr>
          <w:rFonts w:hint="default" w:ascii="Times New Roman" w:hAnsi="Times New Roman" w:cs="Times New Roman"/>
        </w:rPr>
        <w:t>（4）观测路线的布置以穿越法为主，对生态环境问题采用穿越法与追索法相结合的调查方法。在对污染源进行调查时，宜采用溯源法，观察典型污染现象，追踪污染源、延伸分布方向和边界线。观测点的布置要突出重点，兼顾一般，不能平均使用，点位要有代表性，并应统一编号。观测点记录既要全面，又要突出重点，同时还要注意观测点之间的沿途观察记录。对典型和重要的地质现象，应实测剖面或绘制素描图，并进行拍照或录像。调查点应采用 GPS 定位，图面误差不超过1 mm。调查点数量可根据遥感解译成果适当减少，但最高不超过30%；</w:t>
      </w:r>
    </w:p>
    <w:p w14:paraId="7605164B">
      <w:pPr>
        <w:pStyle w:val="28"/>
        <w:rPr>
          <w:rFonts w:hint="default" w:ascii="Times New Roman" w:hAnsi="Times New Roman" w:cs="Times New Roman"/>
        </w:rPr>
      </w:pPr>
      <w:r>
        <w:rPr>
          <w:rFonts w:hint="default" w:ascii="Times New Roman" w:hAnsi="Times New Roman" w:cs="Times New Roman"/>
        </w:rPr>
        <w:t>（5）不允许漏测危害或规模大型及以上的重要生态环境问题。每个生态环境问题至少有1～2条实测剖面予以控制。必要时可采用物探、钻探、山地工程等手段观察生态环境现象，并进行岩、土、水、生物等样品的采集工作；</w:t>
      </w:r>
    </w:p>
    <w:p w14:paraId="3C353FCB">
      <w:pPr>
        <w:pStyle w:val="28"/>
        <w:rPr>
          <w:rFonts w:hint="default" w:ascii="Times New Roman" w:hAnsi="Times New Roman" w:cs="Times New Roman"/>
        </w:rPr>
      </w:pPr>
      <w:r>
        <w:rPr>
          <w:rFonts w:hint="default" w:ascii="Times New Roman" w:hAnsi="Times New Roman" w:cs="Times New Roman"/>
        </w:rPr>
        <w:t>（6）植被破坏调查应采用样线法行进，记录路线两侧植被状况。对退化严重区域和破坏图斑应采用样方法设置临时样方（草地1 m×1 m、灌木5 m×5 m、乔木20 m×20 m）进行详细调查，利用目测法估测植被覆盖度、高度等，具体执行参照 NY/T 1233、HJ 1168 和 HJ 1311；</w:t>
      </w:r>
    </w:p>
    <w:p w14:paraId="61DD3505">
      <w:pPr>
        <w:pStyle w:val="28"/>
        <w:rPr>
          <w:rFonts w:hint="default" w:ascii="Times New Roman" w:hAnsi="Times New Roman" w:cs="Times New Roman"/>
        </w:rPr>
      </w:pPr>
      <w:r>
        <w:rPr>
          <w:rFonts w:hint="default" w:ascii="Times New Roman" w:hAnsi="Times New Roman" w:cs="Times New Roman"/>
        </w:rPr>
        <w:t>（7）农田生态破坏调查应采用样线法沿田间道路行进，记录两侧农田状况。对疑似损毁和污染区域应采用棋盘式或蛇形法布设采样点进行详细调查。具体执行参照  NY/T 4155、NY/T 3665、GB/T 43871.1 和 HJ 1311 执行。</w:t>
      </w:r>
    </w:p>
    <w:p w14:paraId="7E47FEB1">
      <w:pPr>
        <w:pStyle w:val="3"/>
        <w:spacing w:before="156" w:after="156"/>
        <w:rPr>
          <w:rFonts w:hint="default" w:ascii="Times New Roman" w:hAnsi="Times New Roman" w:cs="Times New Roman"/>
        </w:rPr>
      </w:pPr>
      <w:bookmarkStart w:id="74" w:name="_Toc10398"/>
      <w:r>
        <w:rPr>
          <w:rFonts w:hint="default" w:ascii="Times New Roman" w:hAnsi="Times New Roman" w:cs="Times New Roman"/>
        </w:rPr>
        <w:t>6.4　样品采集与测试分析</w:t>
      </w:r>
      <w:bookmarkEnd w:id="74"/>
    </w:p>
    <w:p w14:paraId="2B02D280">
      <w:pPr>
        <w:pStyle w:val="4"/>
        <w:spacing w:before="156" w:after="156"/>
        <w:rPr>
          <w:rFonts w:hint="default" w:ascii="Times New Roman" w:hAnsi="Times New Roman" w:cs="Times New Roman"/>
          <w:b/>
        </w:rPr>
      </w:pPr>
      <w:r>
        <w:rPr>
          <w:rFonts w:hint="default" w:ascii="Times New Roman" w:hAnsi="Times New Roman" w:cs="Times New Roman"/>
        </w:rPr>
        <w:t>6.4.1　岩（土）样品采集与测试</w:t>
      </w:r>
    </w:p>
    <w:p w14:paraId="26523844">
      <w:pPr>
        <w:pStyle w:val="28"/>
        <w:rPr>
          <w:rFonts w:hint="default" w:ascii="Times New Roman" w:hAnsi="Times New Roman" w:cs="Times New Roman"/>
        </w:rPr>
      </w:pPr>
      <w:r>
        <w:rPr>
          <w:rFonts w:hint="default" w:ascii="Times New Roman" w:hAnsi="Times New Roman" w:cs="Times New Roman"/>
        </w:rPr>
        <w:t>（1）测试与试验应以原位测试与室内试验相结合的方式进行；</w:t>
      </w:r>
    </w:p>
    <w:p w14:paraId="3B455249">
      <w:pPr>
        <w:pStyle w:val="28"/>
        <w:rPr>
          <w:rFonts w:hint="default" w:ascii="Times New Roman" w:hAnsi="Times New Roman" w:cs="Times New Roman"/>
        </w:rPr>
      </w:pPr>
      <w:r>
        <w:rPr>
          <w:rFonts w:hint="default" w:ascii="Times New Roman" w:hAnsi="Times New Roman" w:cs="Times New Roman"/>
        </w:rPr>
        <w:t>（2）用原位测试获取岩土体物理力学参数时，宜选择现场直剪试验、大重度试验、孔内波速测试、岩石声波测试、点荷载试验等方法；；</w:t>
      </w:r>
    </w:p>
    <w:p w14:paraId="6D727C3B">
      <w:pPr>
        <w:pStyle w:val="28"/>
        <w:rPr>
          <w:rFonts w:hint="default" w:ascii="Times New Roman" w:hAnsi="Times New Roman" w:cs="Times New Roman"/>
        </w:rPr>
      </w:pPr>
      <w:r>
        <w:rPr>
          <w:rFonts w:hint="default" w:ascii="Times New Roman" w:hAnsi="Times New Roman" w:cs="Times New Roman"/>
        </w:rPr>
        <w:t>（3）室内试验可用于测试岩土体物质成分及物理力学性质等。岩土体测试项目及参数应符合 DD 2019-08 中的相关规定；</w:t>
      </w:r>
    </w:p>
    <w:p w14:paraId="5C14C8BC">
      <w:pPr>
        <w:pStyle w:val="28"/>
        <w:rPr>
          <w:rFonts w:hint="default" w:ascii="Times New Roman" w:hAnsi="Times New Roman" w:cs="Times New Roman"/>
        </w:rPr>
      </w:pPr>
      <w:r>
        <w:rPr>
          <w:rFonts w:hint="default" w:ascii="Times New Roman" w:hAnsi="Times New Roman" w:cs="Times New Roman"/>
        </w:rPr>
        <w:t>（4）岩土原位测试和室内试验应按 GB/T 50266、GB/T 50123 规定执行。</w:t>
      </w:r>
    </w:p>
    <w:p w14:paraId="2465C451">
      <w:pPr>
        <w:pStyle w:val="4"/>
        <w:spacing w:before="156" w:after="156"/>
        <w:rPr>
          <w:rFonts w:hint="default" w:ascii="Times New Roman" w:hAnsi="Times New Roman" w:cs="Times New Roman"/>
          <w:b/>
        </w:rPr>
      </w:pPr>
      <w:r>
        <w:rPr>
          <w:rFonts w:hint="default" w:ascii="Times New Roman" w:hAnsi="Times New Roman" w:cs="Times New Roman"/>
        </w:rPr>
        <w:t>6.4.2　土壤样品采集与测试</w:t>
      </w:r>
    </w:p>
    <w:p w14:paraId="6F29201B">
      <w:pPr>
        <w:pStyle w:val="28"/>
        <w:rPr>
          <w:rFonts w:hint="default" w:ascii="Times New Roman" w:hAnsi="Times New Roman" w:cs="Times New Roman"/>
        </w:rPr>
      </w:pPr>
      <w:r>
        <w:rPr>
          <w:rFonts w:hint="default" w:ascii="Times New Roman" w:hAnsi="Times New Roman" w:cs="Times New Roman"/>
        </w:rPr>
        <w:t>土壤样品采集布点方法应根据单元形状和土壤均匀性选择梅花形法、棋盘式法、蛇形法，利用土钻或环刀采集土壤样品，现场测定 pH、质地、紧实度等指标。</w:t>
      </w:r>
    </w:p>
    <w:p w14:paraId="17C18CFE">
      <w:pPr>
        <w:pStyle w:val="28"/>
        <w:rPr>
          <w:rFonts w:hint="default" w:ascii="Times New Roman" w:hAnsi="Times New Roman" w:cs="Times New Roman"/>
        </w:rPr>
      </w:pPr>
      <w:r>
        <w:rPr>
          <w:rFonts w:hint="default" w:ascii="Times New Roman" w:hAnsi="Times New Roman" w:cs="Times New Roman"/>
        </w:rPr>
        <w:t>土壤样品采集、保存、运输、实验室分析过程质量控制参照 GB/T 39792.1 和 HJ/T 166。</w:t>
      </w:r>
    </w:p>
    <w:p w14:paraId="774AB660">
      <w:pPr>
        <w:pStyle w:val="4"/>
        <w:spacing w:before="156" w:after="156"/>
        <w:rPr>
          <w:rFonts w:hint="default" w:ascii="Times New Roman" w:hAnsi="Times New Roman" w:cs="Times New Roman"/>
          <w:b/>
        </w:rPr>
      </w:pPr>
      <w:r>
        <w:rPr>
          <w:rFonts w:hint="default" w:ascii="Times New Roman" w:hAnsi="Times New Roman" w:cs="Times New Roman"/>
        </w:rPr>
        <w:t>6.4.3　水样和沉积物样品采集与测试</w:t>
      </w:r>
    </w:p>
    <w:p w14:paraId="0843735F">
      <w:pPr>
        <w:pStyle w:val="28"/>
        <w:rPr>
          <w:rFonts w:hint="default" w:ascii="Times New Roman" w:hAnsi="Times New Roman" w:cs="Times New Roman"/>
        </w:rPr>
      </w:pPr>
      <w:r>
        <w:rPr>
          <w:rFonts w:hint="default" w:ascii="Times New Roman" w:hAnsi="Times New Roman" w:cs="Times New Roman"/>
        </w:rPr>
        <w:t>（1）水样和沉积物布点采样参照 GB/T 39792.2，样品采集保存、运输、实验室分析过程质量控制参照 HJ/T 91、HJ 91.1 和 HJ 91.2 执行。水质采样应在自然水流状态下进行，不扰动水流与底部沉积物，以保证样品代表性；</w:t>
      </w:r>
    </w:p>
    <w:p w14:paraId="1EADA59B">
      <w:pPr>
        <w:pStyle w:val="28"/>
        <w:rPr>
          <w:rFonts w:hint="default" w:ascii="Times New Roman" w:hAnsi="Times New Roman" w:cs="Times New Roman"/>
        </w:rPr>
      </w:pPr>
      <w:r>
        <w:rPr>
          <w:rFonts w:hint="default" w:ascii="Times New Roman" w:hAnsi="Times New Roman" w:cs="Times New Roman"/>
        </w:rPr>
        <w:t>（2）地下水样品采集、保存、运输、实验室分析过程质量控制参照 HJ 164 执行。</w:t>
      </w:r>
    </w:p>
    <w:p w14:paraId="06B6F797">
      <w:pPr>
        <w:pStyle w:val="28"/>
        <w:rPr>
          <w:rFonts w:hint="default" w:ascii="Times New Roman" w:hAnsi="Times New Roman" w:cs="Times New Roman"/>
        </w:rPr>
      </w:pPr>
      <w:r>
        <w:rPr>
          <w:rFonts w:hint="default" w:ascii="Times New Roman" w:hAnsi="Times New Roman" w:cs="Times New Roman"/>
        </w:rPr>
        <w:t>地表水、地下水常规测试项目为 pH、重金属、氟化物、氰化物、硫化物、氯化物、挥发酚、阴离子表面活性剂、耗氧量、氨氮、硝酸盐、硫酸根等；物理性质、有害物质、细菌指标等参照 GB 3838 和 GB/T 14848 确定；地下水水质污染测试项目应根据地下水污染实际情况选择。</w:t>
      </w:r>
    </w:p>
    <w:p w14:paraId="34450BE3">
      <w:pPr>
        <w:pStyle w:val="4"/>
        <w:spacing w:before="156" w:after="156"/>
        <w:rPr>
          <w:rFonts w:hint="default" w:ascii="Times New Roman" w:hAnsi="Times New Roman" w:cs="Times New Roman"/>
          <w:b/>
        </w:rPr>
      </w:pPr>
      <w:r>
        <w:rPr>
          <w:rFonts w:hint="default" w:ascii="Times New Roman" w:hAnsi="Times New Roman" w:cs="Times New Roman"/>
        </w:rPr>
        <w:t>6.4.4　生物样品采集与测试</w:t>
      </w:r>
    </w:p>
    <w:p w14:paraId="57E5C780">
      <w:pPr>
        <w:pStyle w:val="28"/>
        <w:rPr>
          <w:rFonts w:hint="default" w:ascii="Times New Roman" w:hAnsi="Times New Roman" w:cs="Times New Roman"/>
        </w:rPr>
      </w:pPr>
      <w:r>
        <w:rPr>
          <w:rFonts w:hint="default" w:ascii="Times New Roman" w:hAnsi="Times New Roman" w:cs="Times New Roman"/>
        </w:rPr>
        <w:t>植物样品测定重金属、农药残留等评估安全风险，具体执行参照 NY/T 398 和 HJ 1170；水生植物样品采集与鉴定参照 HJ 710.12 执行；浮游生物样品采集与鉴定参照 SC/T 9402 执行；底栖动物样品采集与鉴定参照 HJ 710.8 执行。</w:t>
      </w:r>
    </w:p>
    <w:p w14:paraId="252350A5">
      <w:pPr>
        <w:pStyle w:val="2"/>
        <w:spacing w:before="312" w:after="312"/>
        <w:rPr>
          <w:rFonts w:hint="default" w:ascii="Times New Roman" w:hAnsi="Times New Roman" w:cs="Times New Roman"/>
          <w:highlight w:val="none"/>
        </w:rPr>
      </w:pPr>
      <w:bookmarkStart w:id="75" w:name="_Toc18476"/>
      <w:bookmarkStart w:id="76" w:name="_Toc21469"/>
      <w:r>
        <w:rPr>
          <w:rFonts w:hint="default" w:ascii="Times New Roman" w:hAnsi="Times New Roman" w:cs="Times New Roman"/>
          <w:highlight w:val="none"/>
        </w:rPr>
        <w:t>7　区域生态破坏评价</w:t>
      </w:r>
      <w:bookmarkEnd w:id="75"/>
      <w:bookmarkEnd w:id="76"/>
    </w:p>
    <w:p w14:paraId="4569F550">
      <w:pPr>
        <w:pStyle w:val="3"/>
        <w:spacing w:before="156" w:after="156"/>
        <w:rPr>
          <w:rFonts w:hint="default" w:ascii="Times New Roman" w:hAnsi="Times New Roman" w:cs="Times New Roman"/>
        </w:rPr>
      </w:pPr>
      <w:bookmarkStart w:id="77" w:name="_Toc15902"/>
      <w:bookmarkStart w:id="78" w:name="_Toc6176"/>
      <w:r>
        <w:rPr>
          <w:rFonts w:hint="default" w:ascii="Times New Roman" w:hAnsi="Times New Roman" w:cs="Times New Roman"/>
        </w:rPr>
        <w:t>7.1　单要素生态破坏评价</w:t>
      </w:r>
      <w:bookmarkEnd w:id="77"/>
      <w:bookmarkEnd w:id="78"/>
    </w:p>
    <w:p w14:paraId="0CF4D223">
      <w:pPr>
        <w:pStyle w:val="4"/>
        <w:spacing w:before="156" w:after="156"/>
        <w:rPr>
          <w:rFonts w:hint="default" w:ascii="Times New Roman" w:hAnsi="Times New Roman" w:cs="Times New Roman"/>
        </w:rPr>
      </w:pPr>
      <w:bookmarkStart w:id="79" w:name="_Toc31219"/>
      <w:r>
        <w:rPr>
          <w:rFonts w:hint="default" w:ascii="Times New Roman" w:hAnsi="Times New Roman" w:cs="Times New Roman"/>
        </w:rPr>
        <w:t>7.1.1　指标体系标准化与权重确定</w:t>
      </w:r>
      <w:bookmarkEnd w:id="79"/>
    </w:p>
    <w:p w14:paraId="5DF3F43E">
      <w:pPr>
        <w:rPr>
          <w:rFonts w:hint="default" w:ascii="Times New Roman" w:hAnsi="Times New Roman" w:cs="Times New Roman"/>
        </w:rPr>
      </w:pPr>
      <w:r>
        <w:rPr>
          <w:rFonts w:hint="default" w:ascii="Times New Roman" w:hAnsi="Times New Roman" w:cs="Times New Roman"/>
        </w:rPr>
        <w:t>7.1.1.1　单要素生态破坏评价指标体系</w:t>
      </w:r>
    </w:p>
    <w:p w14:paraId="09510EDE">
      <w:pPr>
        <w:jc w:val="center"/>
        <w:rPr>
          <w:rFonts w:hint="default" w:ascii="Times New Roman" w:hAnsi="Times New Roman" w:cs="Times New Roman"/>
        </w:rPr>
      </w:pPr>
      <w:r>
        <w:rPr>
          <w:rFonts w:hint="default" w:ascii="Times New Roman" w:hAnsi="Times New Roman" w:cs="Times New Roman"/>
        </w:rPr>
        <w:t>表1 矿山生态破化评价指标</w:t>
      </w:r>
    </w:p>
    <w:tbl>
      <w:tblPr>
        <w:tblStyle w:val="3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54"/>
        <w:gridCol w:w="1585"/>
        <w:gridCol w:w="4900"/>
        <w:gridCol w:w="1832"/>
      </w:tblGrid>
      <w:tr w14:paraId="3F2BF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tcPr>
          <w:p w14:paraId="3F11BA35">
            <w:pPr>
              <w:pStyle w:val="28"/>
              <w:ind w:firstLine="0" w:firstLineChars="0"/>
              <w:rPr>
                <w:rFonts w:hint="default" w:ascii="Times New Roman" w:hAnsi="Times New Roman" w:cs="Times New Roman"/>
                <w:szCs w:val="18"/>
              </w:rPr>
            </w:pPr>
            <w:r>
              <w:rPr>
                <w:rFonts w:hint="default" w:ascii="Times New Roman" w:hAnsi="Times New Roman" w:cs="Times New Roman"/>
                <w:szCs w:val="20"/>
              </w:rPr>
              <w:t>目标层</w:t>
            </w:r>
          </w:p>
        </w:tc>
        <w:tc>
          <w:tcPr>
            <w:tcW w:w="828" w:type="pct"/>
          </w:tcPr>
          <w:p w14:paraId="26214FF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准则层</w:t>
            </w:r>
          </w:p>
        </w:tc>
        <w:tc>
          <w:tcPr>
            <w:tcW w:w="2560" w:type="pct"/>
          </w:tcPr>
          <w:p w14:paraId="7286F9D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指标层</w:t>
            </w:r>
          </w:p>
        </w:tc>
        <w:tc>
          <w:tcPr>
            <w:tcW w:w="957" w:type="pct"/>
          </w:tcPr>
          <w:p w14:paraId="6220858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备注</w:t>
            </w:r>
          </w:p>
        </w:tc>
      </w:tr>
      <w:tr w14:paraId="38AC5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restart"/>
            <w:textDirection w:val="tbRlV"/>
            <w:vAlign w:val="center"/>
          </w:tcPr>
          <w:p w14:paraId="4BF26A23">
            <w:pPr>
              <w:pStyle w:val="28"/>
              <w:ind w:left="113" w:right="113" w:firstLine="0" w:firstLineChars="0"/>
              <w:jc w:val="center"/>
              <w:rPr>
                <w:rFonts w:hint="default" w:ascii="Times New Roman" w:hAnsi="Times New Roman" w:cs="Times New Roman"/>
                <w:szCs w:val="18"/>
              </w:rPr>
            </w:pPr>
            <w:r>
              <w:rPr>
                <w:rFonts w:hint="default" w:ascii="Times New Roman" w:hAnsi="Times New Roman" w:cs="Times New Roman"/>
                <w:szCs w:val="18"/>
              </w:rPr>
              <w:t>矿山生态破坏</w:t>
            </w:r>
          </w:p>
        </w:tc>
        <w:tc>
          <w:tcPr>
            <w:tcW w:w="828" w:type="pct"/>
            <w:vMerge w:val="restart"/>
          </w:tcPr>
          <w:p w14:paraId="2DDEA92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驱动力</w:t>
            </w:r>
          </w:p>
        </w:tc>
        <w:tc>
          <w:tcPr>
            <w:tcW w:w="2560" w:type="pct"/>
          </w:tcPr>
          <w:p w14:paraId="520C360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矿产资源开采年限</w:t>
            </w:r>
          </w:p>
        </w:tc>
        <w:tc>
          <w:tcPr>
            <w:tcW w:w="957" w:type="pct"/>
          </w:tcPr>
          <w:p w14:paraId="398183D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9B29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6722FA7B">
            <w:pPr>
              <w:pStyle w:val="28"/>
              <w:ind w:firstLine="0" w:firstLineChars="0"/>
              <w:rPr>
                <w:rFonts w:hint="default" w:ascii="Times New Roman" w:hAnsi="Times New Roman" w:cs="Times New Roman"/>
                <w:szCs w:val="18"/>
              </w:rPr>
            </w:pPr>
          </w:p>
        </w:tc>
        <w:tc>
          <w:tcPr>
            <w:tcW w:w="828" w:type="pct"/>
            <w:vMerge w:val="continue"/>
          </w:tcPr>
          <w:p w14:paraId="43F03F63">
            <w:pPr>
              <w:pStyle w:val="28"/>
              <w:ind w:firstLine="0" w:firstLineChars="0"/>
              <w:rPr>
                <w:rFonts w:hint="default" w:ascii="Times New Roman" w:hAnsi="Times New Roman" w:cs="Times New Roman"/>
                <w:szCs w:val="18"/>
              </w:rPr>
            </w:pPr>
          </w:p>
        </w:tc>
        <w:tc>
          <w:tcPr>
            <w:tcW w:w="2560" w:type="pct"/>
          </w:tcPr>
          <w:p w14:paraId="72BC98B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矿产经济开发需求</w:t>
            </w:r>
          </w:p>
        </w:tc>
        <w:tc>
          <w:tcPr>
            <w:tcW w:w="957" w:type="pct"/>
          </w:tcPr>
          <w:p w14:paraId="483BD04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340A5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1512BDCC">
            <w:pPr>
              <w:pStyle w:val="28"/>
              <w:ind w:firstLine="0" w:firstLineChars="0"/>
              <w:rPr>
                <w:rFonts w:hint="default" w:ascii="Times New Roman" w:hAnsi="Times New Roman" w:cs="Times New Roman"/>
                <w:szCs w:val="18"/>
              </w:rPr>
            </w:pPr>
          </w:p>
        </w:tc>
        <w:tc>
          <w:tcPr>
            <w:tcW w:w="828" w:type="pct"/>
            <w:vMerge w:val="restart"/>
          </w:tcPr>
          <w:p w14:paraId="0B07E77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压力</w:t>
            </w:r>
          </w:p>
        </w:tc>
        <w:tc>
          <w:tcPr>
            <w:tcW w:w="2560" w:type="pct"/>
          </w:tcPr>
          <w:p w14:paraId="5DFC530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露天开采坡面剥离面积</w:t>
            </w:r>
          </w:p>
        </w:tc>
        <w:tc>
          <w:tcPr>
            <w:tcW w:w="957" w:type="pct"/>
          </w:tcPr>
          <w:p w14:paraId="4110FED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21031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0ADC851C">
            <w:pPr>
              <w:pStyle w:val="28"/>
              <w:ind w:firstLine="0" w:firstLineChars="0"/>
              <w:rPr>
                <w:rFonts w:hint="default" w:ascii="Times New Roman" w:hAnsi="Times New Roman" w:cs="Times New Roman"/>
                <w:szCs w:val="18"/>
              </w:rPr>
            </w:pPr>
          </w:p>
        </w:tc>
        <w:tc>
          <w:tcPr>
            <w:tcW w:w="828" w:type="pct"/>
            <w:vMerge w:val="continue"/>
          </w:tcPr>
          <w:p w14:paraId="48EB29C2">
            <w:pPr>
              <w:pStyle w:val="28"/>
              <w:ind w:firstLine="0" w:firstLineChars="0"/>
              <w:rPr>
                <w:rFonts w:hint="default" w:ascii="Times New Roman" w:hAnsi="Times New Roman" w:cs="Times New Roman"/>
                <w:szCs w:val="18"/>
              </w:rPr>
            </w:pPr>
          </w:p>
        </w:tc>
        <w:tc>
          <w:tcPr>
            <w:tcW w:w="2560" w:type="pct"/>
          </w:tcPr>
          <w:p w14:paraId="2A65DE0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井下采空面积</w:t>
            </w:r>
          </w:p>
        </w:tc>
        <w:tc>
          <w:tcPr>
            <w:tcW w:w="957" w:type="pct"/>
          </w:tcPr>
          <w:p w14:paraId="38CF2F9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4D26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0F080E42">
            <w:pPr>
              <w:pStyle w:val="28"/>
              <w:ind w:firstLine="0" w:firstLineChars="0"/>
              <w:rPr>
                <w:rFonts w:hint="default" w:ascii="Times New Roman" w:hAnsi="Times New Roman" w:cs="Times New Roman"/>
                <w:szCs w:val="18"/>
              </w:rPr>
            </w:pPr>
          </w:p>
        </w:tc>
        <w:tc>
          <w:tcPr>
            <w:tcW w:w="828" w:type="pct"/>
            <w:vMerge w:val="continue"/>
          </w:tcPr>
          <w:p w14:paraId="4317BCED">
            <w:pPr>
              <w:pStyle w:val="28"/>
              <w:ind w:firstLine="0" w:firstLineChars="0"/>
              <w:rPr>
                <w:rFonts w:hint="default" w:ascii="Times New Roman" w:hAnsi="Times New Roman" w:cs="Times New Roman"/>
                <w:szCs w:val="18"/>
              </w:rPr>
            </w:pPr>
          </w:p>
        </w:tc>
        <w:tc>
          <w:tcPr>
            <w:tcW w:w="2560" w:type="pct"/>
          </w:tcPr>
          <w:p w14:paraId="1FD2CB6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排土场、尾矿库、矸石堆压占土地面积</w:t>
            </w:r>
          </w:p>
        </w:tc>
        <w:tc>
          <w:tcPr>
            <w:tcW w:w="957" w:type="pct"/>
          </w:tcPr>
          <w:p w14:paraId="03C1337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F5D6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Pr>
          <w:p w14:paraId="5D9F96A5">
            <w:pPr>
              <w:pStyle w:val="28"/>
              <w:ind w:firstLine="0" w:firstLineChars="0"/>
              <w:rPr>
                <w:rFonts w:hint="default" w:ascii="Times New Roman" w:hAnsi="Times New Roman" w:cs="Times New Roman"/>
                <w:szCs w:val="18"/>
              </w:rPr>
            </w:pPr>
          </w:p>
        </w:tc>
        <w:tc>
          <w:tcPr>
            <w:tcW w:w="828" w:type="pct"/>
            <w:vMerge w:val="continue"/>
          </w:tcPr>
          <w:p w14:paraId="4E630D22">
            <w:pPr>
              <w:pStyle w:val="28"/>
              <w:ind w:firstLine="0" w:firstLineChars="0"/>
              <w:rPr>
                <w:rFonts w:hint="default" w:ascii="Times New Roman" w:hAnsi="Times New Roman" w:cs="Times New Roman"/>
                <w:szCs w:val="18"/>
              </w:rPr>
            </w:pPr>
          </w:p>
        </w:tc>
        <w:tc>
          <w:tcPr>
            <w:tcW w:w="2560" w:type="pct"/>
          </w:tcPr>
          <w:p w14:paraId="7CE885A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废水、扬尘排放强度</w:t>
            </w:r>
          </w:p>
        </w:tc>
        <w:tc>
          <w:tcPr>
            <w:tcW w:w="957" w:type="pct"/>
          </w:tcPr>
          <w:p w14:paraId="136C05E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35A6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655" w:type="pct"/>
            <w:vMerge w:val="continue"/>
          </w:tcPr>
          <w:p w14:paraId="0A25359E">
            <w:pPr>
              <w:pStyle w:val="28"/>
              <w:ind w:firstLine="0" w:firstLineChars="0"/>
              <w:rPr>
                <w:rFonts w:hint="default" w:ascii="Times New Roman" w:hAnsi="Times New Roman" w:cs="Times New Roman"/>
                <w:szCs w:val="18"/>
              </w:rPr>
            </w:pPr>
          </w:p>
        </w:tc>
        <w:tc>
          <w:tcPr>
            <w:tcW w:w="828" w:type="pct"/>
            <w:vMerge w:val="continue"/>
          </w:tcPr>
          <w:p w14:paraId="5086B355">
            <w:pPr>
              <w:pStyle w:val="28"/>
              <w:ind w:firstLine="0" w:firstLineChars="0"/>
              <w:rPr>
                <w:rFonts w:hint="default" w:ascii="Times New Roman" w:hAnsi="Times New Roman" w:cs="Times New Roman"/>
                <w:szCs w:val="18"/>
              </w:rPr>
            </w:pPr>
          </w:p>
        </w:tc>
        <w:tc>
          <w:tcPr>
            <w:tcW w:w="2560" w:type="pct"/>
          </w:tcPr>
          <w:p w14:paraId="5A9AA1E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固废淋溶污染径流产生量</w:t>
            </w:r>
          </w:p>
        </w:tc>
        <w:tc>
          <w:tcPr>
            <w:tcW w:w="957" w:type="pct"/>
          </w:tcPr>
          <w:p w14:paraId="7942664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D963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4DE95347">
            <w:pPr>
              <w:pStyle w:val="28"/>
              <w:ind w:firstLine="0" w:firstLineChars="0"/>
              <w:rPr>
                <w:rFonts w:hint="default" w:ascii="Times New Roman" w:hAnsi="Times New Roman" w:cs="Times New Roman"/>
                <w:szCs w:val="18"/>
              </w:rPr>
            </w:pPr>
          </w:p>
        </w:tc>
        <w:tc>
          <w:tcPr>
            <w:tcW w:w="828" w:type="pct"/>
            <w:vMerge w:val="restart"/>
          </w:tcPr>
          <w:p w14:paraId="0B2CA8C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状态</w:t>
            </w:r>
          </w:p>
        </w:tc>
        <w:tc>
          <w:tcPr>
            <w:tcW w:w="2560" w:type="pct"/>
          </w:tcPr>
          <w:p w14:paraId="4B52C56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山体破损面积</w:t>
            </w:r>
          </w:p>
        </w:tc>
        <w:tc>
          <w:tcPr>
            <w:tcW w:w="957" w:type="pct"/>
          </w:tcPr>
          <w:p w14:paraId="416C2A0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6A6D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6376DCC7">
            <w:pPr>
              <w:pStyle w:val="28"/>
              <w:ind w:firstLine="0" w:firstLineChars="0"/>
              <w:rPr>
                <w:rFonts w:hint="default" w:ascii="Times New Roman" w:hAnsi="Times New Roman" w:cs="Times New Roman"/>
                <w:szCs w:val="18"/>
              </w:rPr>
            </w:pPr>
          </w:p>
        </w:tc>
        <w:tc>
          <w:tcPr>
            <w:tcW w:w="828" w:type="pct"/>
            <w:vMerge w:val="continue"/>
          </w:tcPr>
          <w:p w14:paraId="6200B833">
            <w:pPr>
              <w:pStyle w:val="28"/>
              <w:ind w:firstLine="0" w:firstLineChars="0"/>
              <w:rPr>
                <w:rFonts w:hint="default" w:ascii="Times New Roman" w:hAnsi="Times New Roman" w:cs="Times New Roman"/>
                <w:szCs w:val="18"/>
              </w:rPr>
            </w:pPr>
          </w:p>
        </w:tc>
        <w:tc>
          <w:tcPr>
            <w:tcW w:w="2560" w:type="pct"/>
          </w:tcPr>
          <w:p w14:paraId="50A76AA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土层剥离厚度</w:t>
            </w:r>
          </w:p>
        </w:tc>
        <w:tc>
          <w:tcPr>
            <w:tcW w:w="957" w:type="pct"/>
          </w:tcPr>
          <w:p w14:paraId="41B422C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712C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3D2D7244">
            <w:pPr>
              <w:pStyle w:val="28"/>
              <w:ind w:firstLine="0" w:firstLineChars="0"/>
              <w:rPr>
                <w:rFonts w:hint="default" w:ascii="Times New Roman" w:hAnsi="Times New Roman" w:cs="Times New Roman"/>
                <w:szCs w:val="18"/>
              </w:rPr>
            </w:pPr>
          </w:p>
        </w:tc>
        <w:tc>
          <w:tcPr>
            <w:tcW w:w="828" w:type="pct"/>
            <w:vMerge w:val="continue"/>
          </w:tcPr>
          <w:p w14:paraId="1385797E">
            <w:pPr>
              <w:pStyle w:val="28"/>
              <w:ind w:firstLine="0" w:firstLineChars="0"/>
              <w:rPr>
                <w:rFonts w:hint="default" w:ascii="Times New Roman" w:hAnsi="Times New Roman" w:cs="Times New Roman"/>
                <w:szCs w:val="18"/>
              </w:rPr>
            </w:pPr>
          </w:p>
        </w:tc>
        <w:tc>
          <w:tcPr>
            <w:tcW w:w="2560" w:type="pct"/>
          </w:tcPr>
          <w:p w14:paraId="029281A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采空塌陷、地裂缝面积</w:t>
            </w:r>
          </w:p>
        </w:tc>
        <w:tc>
          <w:tcPr>
            <w:tcW w:w="957" w:type="pct"/>
          </w:tcPr>
          <w:p w14:paraId="4983F9C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C994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4C13F179">
            <w:pPr>
              <w:pStyle w:val="28"/>
              <w:ind w:firstLine="0" w:firstLineChars="0"/>
              <w:rPr>
                <w:rFonts w:hint="default" w:ascii="Times New Roman" w:hAnsi="Times New Roman" w:cs="Times New Roman"/>
                <w:szCs w:val="18"/>
              </w:rPr>
            </w:pPr>
          </w:p>
        </w:tc>
        <w:tc>
          <w:tcPr>
            <w:tcW w:w="828" w:type="pct"/>
            <w:vMerge w:val="continue"/>
          </w:tcPr>
          <w:p w14:paraId="34239409">
            <w:pPr>
              <w:pStyle w:val="28"/>
              <w:ind w:firstLine="0" w:firstLineChars="0"/>
              <w:rPr>
                <w:rFonts w:hint="default" w:ascii="Times New Roman" w:hAnsi="Times New Roman" w:cs="Times New Roman"/>
                <w:szCs w:val="18"/>
              </w:rPr>
            </w:pPr>
          </w:p>
        </w:tc>
        <w:tc>
          <w:tcPr>
            <w:tcW w:w="2560" w:type="pct"/>
          </w:tcPr>
          <w:p w14:paraId="53F2F86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植被覆盖度下降率</w:t>
            </w:r>
          </w:p>
        </w:tc>
        <w:tc>
          <w:tcPr>
            <w:tcW w:w="957" w:type="pct"/>
          </w:tcPr>
          <w:p w14:paraId="2B2F9CA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97C3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35DC51B9">
            <w:pPr>
              <w:pStyle w:val="28"/>
              <w:ind w:firstLine="0" w:firstLineChars="0"/>
              <w:rPr>
                <w:rFonts w:hint="default" w:ascii="Times New Roman" w:hAnsi="Times New Roman" w:cs="Times New Roman"/>
                <w:szCs w:val="18"/>
              </w:rPr>
            </w:pPr>
          </w:p>
        </w:tc>
        <w:tc>
          <w:tcPr>
            <w:tcW w:w="828" w:type="pct"/>
            <w:vMerge w:val="continue"/>
          </w:tcPr>
          <w:p w14:paraId="6037FC99">
            <w:pPr>
              <w:pStyle w:val="28"/>
              <w:ind w:firstLine="0" w:firstLineChars="0"/>
              <w:rPr>
                <w:rFonts w:hint="default" w:ascii="Times New Roman" w:hAnsi="Times New Roman" w:cs="Times New Roman"/>
                <w:szCs w:val="18"/>
              </w:rPr>
            </w:pPr>
          </w:p>
        </w:tc>
        <w:tc>
          <w:tcPr>
            <w:tcW w:w="2560" w:type="pct"/>
          </w:tcPr>
          <w:p w14:paraId="5EE263F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原生水系改道、断流长度</w:t>
            </w:r>
          </w:p>
        </w:tc>
        <w:tc>
          <w:tcPr>
            <w:tcW w:w="957" w:type="pct"/>
          </w:tcPr>
          <w:p w14:paraId="2E226B5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399A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5593963D">
            <w:pPr>
              <w:pStyle w:val="28"/>
              <w:ind w:firstLine="0" w:firstLineChars="0"/>
              <w:rPr>
                <w:rFonts w:hint="default" w:ascii="Times New Roman" w:hAnsi="Times New Roman" w:cs="Times New Roman"/>
                <w:szCs w:val="18"/>
              </w:rPr>
            </w:pPr>
          </w:p>
        </w:tc>
        <w:tc>
          <w:tcPr>
            <w:tcW w:w="828" w:type="pct"/>
            <w:vMerge w:val="restart"/>
          </w:tcPr>
          <w:p w14:paraId="19F7873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影响</w:t>
            </w:r>
          </w:p>
        </w:tc>
        <w:tc>
          <w:tcPr>
            <w:tcW w:w="2560" w:type="pct"/>
          </w:tcPr>
          <w:p w14:paraId="480C0A4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崩塌、滑坡等地质灾害风险面积</w:t>
            </w:r>
          </w:p>
        </w:tc>
        <w:tc>
          <w:tcPr>
            <w:tcW w:w="957" w:type="pct"/>
          </w:tcPr>
          <w:p w14:paraId="10F2F47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948A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5C0E56FD">
            <w:pPr>
              <w:pStyle w:val="28"/>
              <w:ind w:firstLine="0" w:firstLineChars="0"/>
              <w:rPr>
                <w:rFonts w:hint="default" w:ascii="Times New Roman" w:hAnsi="Times New Roman" w:cs="Times New Roman"/>
                <w:szCs w:val="18"/>
              </w:rPr>
            </w:pPr>
          </w:p>
        </w:tc>
        <w:tc>
          <w:tcPr>
            <w:tcW w:w="828" w:type="pct"/>
            <w:vMerge w:val="continue"/>
          </w:tcPr>
          <w:p w14:paraId="2D2C1442">
            <w:pPr>
              <w:pStyle w:val="28"/>
              <w:ind w:firstLine="0" w:firstLineChars="0"/>
              <w:rPr>
                <w:rFonts w:hint="default" w:ascii="Times New Roman" w:hAnsi="Times New Roman" w:cs="Times New Roman"/>
                <w:szCs w:val="18"/>
              </w:rPr>
            </w:pPr>
          </w:p>
        </w:tc>
        <w:tc>
          <w:tcPr>
            <w:tcW w:w="2560" w:type="pct"/>
          </w:tcPr>
          <w:p w14:paraId="0F11F47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山体含水层疏干体积；</w:t>
            </w:r>
          </w:p>
        </w:tc>
        <w:tc>
          <w:tcPr>
            <w:tcW w:w="957" w:type="pct"/>
          </w:tcPr>
          <w:p w14:paraId="3EDCD79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85BB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396D5BE8">
            <w:pPr>
              <w:pStyle w:val="28"/>
              <w:ind w:firstLine="0" w:firstLineChars="0"/>
              <w:rPr>
                <w:rFonts w:hint="default" w:ascii="Times New Roman" w:hAnsi="Times New Roman" w:cs="Times New Roman"/>
                <w:szCs w:val="18"/>
              </w:rPr>
            </w:pPr>
          </w:p>
        </w:tc>
        <w:tc>
          <w:tcPr>
            <w:tcW w:w="828" w:type="pct"/>
            <w:vMerge w:val="continue"/>
          </w:tcPr>
          <w:p w14:paraId="336BA627">
            <w:pPr>
              <w:pStyle w:val="28"/>
              <w:ind w:firstLine="0" w:firstLineChars="0"/>
              <w:rPr>
                <w:rFonts w:hint="default" w:ascii="Times New Roman" w:hAnsi="Times New Roman" w:cs="Times New Roman"/>
                <w:szCs w:val="18"/>
              </w:rPr>
            </w:pPr>
          </w:p>
        </w:tc>
        <w:tc>
          <w:tcPr>
            <w:tcW w:w="2560" w:type="pct"/>
          </w:tcPr>
          <w:p w14:paraId="43D1FBF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植被生境破碎指数</w:t>
            </w:r>
          </w:p>
        </w:tc>
        <w:tc>
          <w:tcPr>
            <w:tcW w:w="957" w:type="pct"/>
          </w:tcPr>
          <w:p w14:paraId="69BBE56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84E5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78FA8CE1">
            <w:pPr>
              <w:pStyle w:val="28"/>
              <w:ind w:firstLine="0" w:firstLineChars="0"/>
              <w:rPr>
                <w:rFonts w:hint="default" w:ascii="Times New Roman" w:hAnsi="Times New Roman" w:cs="Times New Roman"/>
                <w:szCs w:val="18"/>
              </w:rPr>
            </w:pPr>
          </w:p>
        </w:tc>
        <w:tc>
          <w:tcPr>
            <w:tcW w:w="828" w:type="pct"/>
            <w:vMerge w:val="continue"/>
          </w:tcPr>
          <w:p w14:paraId="3EFB7F43">
            <w:pPr>
              <w:pStyle w:val="28"/>
              <w:ind w:firstLine="0" w:firstLineChars="0"/>
              <w:rPr>
                <w:rFonts w:hint="default" w:ascii="Times New Roman" w:hAnsi="Times New Roman" w:cs="Times New Roman"/>
                <w:szCs w:val="18"/>
              </w:rPr>
            </w:pPr>
          </w:p>
        </w:tc>
        <w:tc>
          <w:tcPr>
            <w:tcW w:w="2560" w:type="pct"/>
          </w:tcPr>
          <w:p w14:paraId="514DF9F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周边农田、水体污染面积</w:t>
            </w:r>
          </w:p>
        </w:tc>
        <w:tc>
          <w:tcPr>
            <w:tcW w:w="957" w:type="pct"/>
          </w:tcPr>
          <w:p w14:paraId="377C582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EE16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0D8BF8C6">
            <w:pPr>
              <w:pStyle w:val="28"/>
              <w:ind w:firstLine="0" w:firstLineChars="0"/>
              <w:rPr>
                <w:rFonts w:hint="default" w:ascii="Times New Roman" w:hAnsi="Times New Roman" w:cs="Times New Roman"/>
                <w:szCs w:val="18"/>
              </w:rPr>
            </w:pPr>
          </w:p>
        </w:tc>
        <w:tc>
          <w:tcPr>
            <w:tcW w:w="828" w:type="pct"/>
            <w:vMerge w:val="continue"/>
          </w:tcPr>
          <w:p w14:paraId="4DD37C93">
            <w:pPr>
              <w:pStyle w:val="28"/>
              <w:ind w:firstLine="0" w:firstLineChars="0"/>
              <w:rPr>
                <w:rFonts w:hint="default" w:ascii="Times New Roman" w:hAnsi="Times New Roman" w:cs="Times New Roman"/>
                <w:szCs w:val="18"/>
              </w:rPr>
            </w:pPr>
          </w:p>
        </w:tc>
        <w:tc>
          <w:tcPr>
            <w:tcW w:w="2560" w:type="pct"/>
          </w:tcPr>
          <w:p w14:paraId="455EF98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生态功能衰减程度</w:t>
            </w:r>
          </w:p>
        </w:tc>
        <w:tc>
          <w:tcPr>
            <w:tcW w:w="957" w:type="pct"/>
          </w:tcPr>
          <w:p w14:paraId="67979FF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01429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1D790696">
            <w:pPr>
              <w:pStyle w:val="28"/>
              <w:ind w:firstLine="0" w:firstLineChars="0"/>
              <w:rPr>
                <w:rFonts w:hint="default" w:ascii="Times New Roman" w:hAnsi="Times New Roman" w:cs="Times New Roman"/>
                <w:szCs w:val="18"/>
              </w:rPr>
            </w:pPr>
          </w:p>
        </w:tc>
        <w:tc>
          <w:tcPr>
            <w:tcW w:w="828" w:type="pct"/>
            <w:vMerge w:val="restart"/>
          </w:tcPr>
          <w:p w14:paraId="46FE657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响应</w:t>
            </w:r>
          </w:p>
        </w:tc>
        <w:tc>
          <w:tcPr>
            <w:tcW w:w="2560" w:type="pct"/>
          </w:tcPr>
          <w:p w14:paraId="28881A5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矿山生态修复工程规模</w:t>
            </w:r>
          </w:p>
        </w:tc>
        <w:tc>
          <w:tcPr>
            <w:tcW w:w="957" w:type="pct"/>
          </w:tcPr>
          <w:p w14:paraId="086762B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2DE5C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749833BC">
            <w:pPr>
              <w:pStyle w:val="28"/>
              <w:ind w:firstLine="0" w:firstLineChars="0"/>
              <w:rPr>
                <w:rFonts w:hint="default" w:ascii="Times New Roman" w:hAnsi="Times New Roman" w:cs="Times New Roman"/>
                <w:szCs w:val="18"/>
              </w:rPr>
            </w:pPr>
          </w:p>
        </w:tc>
        <w:tc>
          <w:tcPr>
            <w:tcW w:w="828" w:type="pct"/>
            <w:vMerge w:val="continue"/>
          </w:tcPr>
          <w:p w14:paraId="0E05B47A">
            <w:pPr>
              <w:pStyle w:val="28"/>
              <w:ind w:firstLine="0" w:firstLineChars="0"/>
              <w:rPr>
                <w:rFonts w:hint="default" w:ascii="Times New Roman" w:hAnsi="Times New Roman" w:cs="Times New Roman"/>
                <w:szCs w:val="18"/>
              </w:rPr>
            </w:pPr>
          </w:p>
        </w:tc>
        <w:tc>
          <w:tcPr>
            <w:tcW w:w="2560" w:type="pct"/>
          </w:tcPr>
          <w:p w14:paraId="0BE9657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闭坑后弃管面积</w:t>
            </w:r>
          </w:p>
        </w:tc>
        <w:tc>
          <w:tcPr>
            <w:tcW w:w="957" w:type="pct"/>
          </w:tcPr>
          <w:p w14:paraId="13E75CF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bl>
    <w:p w14:paraId="15B424BA">
      <w:pPr>
        <w:widowControl/>
        <w:jc w:val="left"/>
        <w:rPr>
          <w:rFonts w:hint="default" w:ascii="Times New Roman" w:hAnsi="Times New Roman" w:cs="Times New Roman"/>
          <w:kern w:val="0"/>
          <w:szCs w:val="20"/>
        </w:rPr>
      </w:pPr>
    </w:p>
    <w:p w14:paraId="037DF564">
      <w:pPr>
        <w:jc w:val="center"/>
        <w:rPr>
          <w:rFonts w:hint="default" w:ascii="Times New Roman" w:hAnsi="Times New Roman" w:cs="Times New Roman"/>
        </w:rPr>
      </w:pPr>
      <w:r>
        <w:rPr>
          <w:rFonts w:hint="default" w:ascii="Times New Roman" w:hAnsi="Times New Roman" w:cs="Times New Roman"/>
        </w:rPr>
        <w:t>表2 水生态破化评价指标</w:t>
      </w:r>
    </w:p>
    <w:tbl>
      <w:tblPr>
        <w:tblStyle w:val="3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54"/>
        <w:gridCol w:w="1585"/>
        <w:gridCol w:w="4900"/>
        <w:gridCol w:w="1832"/>
      </w:tblGrid>
      <w:tr w14:paraId="0F16C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55" w:type="pct"/>
          </w:tcPr>
          <w:p w14:paraId="1075623F">
            <w:pPr>
              <w:pStyle w:val="28"/>
              <w:ind w:firstLine="0" w:firstLineChars="0"/>
              <w:rPr>
                <w:rFonts w:hint="default" w:ascii="Times New Roman" w:hAnsi="Times New Roman" w:cs="Times New Roman"/>
                <w:szCs w:val="18"/>
              </w:rPr>
            </w:pPr>
            <w:r>
              <w:rPr>
                <w:rFonts w:hint="default" w:ascii="Times New Roman" w:hAnsi="Times New Roman" w:cs="Times New Roman"/>
                <w:szCs w:val="20"/>
              </w:rPr>
              <w:t>目标层</w:t>
            </w:r>
          </w:p>
        </w:tc>
        <w:tc>
          <w:tcPr>
            <w:tcW w:w="828" w:type="pct"/>
          </w:tcPr>
          <w:p w14:paraId="0246C7F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准则层</w:t>
            </w:r>
          </w:p>
        </w:tc>
        <w:tc>
          <w:tcPr>
            <w:tcW w:w="2560" w:type="pct"/>
          </w:tcPr>
          <w:p w14:paraId="7071B6E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指标层</w:t>
            </w:r>
          </w:p>
        </w:tc>
        <w:tc>
          <w:tcPr>
            <w:tcW w:w="957" w:type="pct"/>
          </w:tcPr>
          <w:p w14:paraId="55829EE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备注</w:t>
            </w:r>
          </w:p>
        </w:tc>
      </w:tr>
      <w:tr w14:paraId="6DD78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restart"/>
            <w:textDirection w:val="tbRlV"/>
            <w:vAlign w:val="center"/>
          </w:tcPr>
          <w:p w14:paraId="78AB4B26">
            <w:pPr>
              <w:pStyle w:val="28"/>
              <w:ind w:left="113" w:right="113" w:firstLine="0" w:firstLineChars="0"/>
              <w:jc w:val="center"/>
              <w:rPr>
                <w:rFonts w:hint="default" w:ascii="Times New Roman" w:hAnsi="Times New Roman" w:cs="Times New Roman"/>
                <w:szCs w:val="18"/>
              </w:rPr>
            </w:pPr>
            <w:r>
              <w:rPr>
                <w:rFonts w:hint="default" w:ascii="Times New Roman" w:hAnsi="Times New Roman" w:cs="Times New Roman"/>
                <w:szCs w:val="18"/>
              </w:rPr>
              <w:t>水生态破坏</w:t>
            </w:r>
          </w:p>
        </w:tc>
        <w:tc>
          <w:tcPr>
            <w:tcW w:w="828" w:type="pct"/>
            <w:vMerge w:val="restart"/>
          </w:tcPr>
          <w:p w14:paraId="5E6EED8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驱动力</w:t>
            </w:r>
          </w:p>
        </w:tc>
        <w:tc>
          <w:tcPr>
            <w:tcW w:w="2560" w:type="pct"/>
          </w:tcPr>
          <w:p w14:paraId="609C716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水资源供需总量</w:t>
            </w:r>
          </w:p>
        </w:tc>
        <w:tc>
          <w:tcPr>
            <w:tcW w:w="957" w:type="pct"/>
          </w:tcPr>
          <w:p w14:paraId="6CB81A5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83B5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655" w:type="pct"/>
            <w:vMerge w:val="continue"/>
            <w:textDirection w:val="tbRlV"/>
            <w:vAlign w:val="center"/>
          </w:tcPr>
          <w:p w14:paraId="10FFC410">
            <w:pPr>
              <w:pStyle w:val="28"/>
              <w:ind w:left="113" w:right="113" w:firstLine="0" w:firstLineChars="0"/>
              <w:jc w:val="center"/>
              <w:rPr>
                <w:rFonts w:hint="default" w:ascii="Times New Roman" w:hAnsi="Times New Roman" w:cs="Times New Roman"/>
                <w:szCs w:val="18"/>
              </w:rPr>
            </w:pPr>
          </w:p>
        </w:tc>
        <w:tc>
          <w:tcPr>
            <w:tcW w:w="828" w:type="pct"/>
            <w:vMerge w:val="continue"/>
          </w:tcPr>
          <w:p w14:paraId="3F11633E">
            <w:pPr>
              <w:pStyle w:val="28"/>
              <w:ind w:firstLine="0" w:firstLineChars="0"/>
              <w:rPr>
                <w:rFonts w:hint="default" w:ascii="Times New Roman" w:hAnsi="Times New Roman" w:cs="Times New Roman"/>
                <w:szCs w:val="18"/>
              </w:rPr>
            </w:pPr>
          </w:p>
        </w:tc>
        <w:tc>
          <w:tcPr>
            <w:tcW w:w="2560" w:type="pct"/>
          </w:tcPr>
          <w:p w14:paraId="19191BA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流域人口、城镇、工矿企业规模</w:t>
            </w:r>
          </w:p>
        </w:tc>
        <w:tc>
          <w:tcPr>
            <w:tcW w:w="957" w:type="pct"/>
          </w:tcPr>
          <w:p w14:paraId="73470FF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86C8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 w:hRule="atLeast"/>
        </w:trPr>
        <w:tc>
          <w:tcPr>
            <w:tcW w:w="655" w:type="pct"/>
            <w:vMerge w:val="continue"/>
            <w:textDirection w:val="tbRlV"/>
            <w:vAlign w:val="center"/>
          </w:tcPr>
          <w:p w14:paraId="5389BF93">
            <w:pPr>
              <w:pStyle w:val="28"/>
              <w:ind w:left="113" w:right="113" w:firstLine="0" w:firstLineChars="0"/>
              <w:jc w:val="center"/>
              <w:rPr>
                <w:rFonts w:hint="default" w:ascii="Times New Roman" w:hAnsi="Times New Roman" w:cs="Times New Roman"/>
                <w:szCs w:val="18"/>
              </w:rPr>
            </w:pPr>
          </w:p>
        </w:tc>
        <w:tc>
          <w:tcPr>
            <w:tcW w:w="828" w:type="pct"/>
            <w:vMerge w:val="continue"/>
          </w:tcPr>
          <w:p w14:paraId="66873E66">
            <w:pPr>
              <w:pStyle w:val="28"/>
              <w:ind w:firstLine="0" w:firstLineChars="0"/>
              <w:rPr>
                <w:rFonts w:hint="default" w:ascii="Times New Roman" w:hAnsi="Times New Roman" w:cs="Times New Roman"/>
                <w:szCs w:val="18"/>
              </w:rPr>
            </w:pPr>
          </w:p>
        </w:tc>
        <w:tc>
          <w:tcPr>
            <w:tcW w:w="2560" w:type="pct"/>
          </w:tcPr>
          <w:p w14:paraId="6D71B14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农业种植、养殖面积</w:t>
            </w:r>
          </w:p>
        </w:tc>
        <w:tc>
          <w:tcPr>
            <w:tcW w:w="957" w:type="pct"/>
          </w:tcPr>
          <w:p w14:paraId="3DAB1C6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EF87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313084CD">
            <w:pPr>
              <w:pStyle w:val="28"/>
              <w:ind w:firstLine="0" w:firstLineChars="0"/>
              <w:rPr>
                <w:rFonts w:hint="default" w:ascii="Times New Roman" w:hAnsi="Times New Roman" w:cs="Times New Roman"/>
                <w:szCs w:val="18"/>
              </w:rPr>
            </w:pPr>
          </w:p>
        </w:tc>
        <w:tc>
          <w:tcPr>
            <w:tcW w:w="828" w:type="pct"/>
            <w:vMerge w:val="restart"/>
          </w:tcPr>
          <w:p w14:paraId="2D63871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压力</w:t>
            </w:r>
          </w:p>
        </w:tc>
        <w:tc>
          <w:tcPr>
            <w:tcW w:w="2560" w:type="pct"/>
          </w:tcPr>
          <w:p w14:paraId="5E413B7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工业、城市、农业污水排放量</w:t>
            </w:r>
          </w:p>
        </w:tc>
        <w:tc>
          <w:tcPr>
            <w:tcW w:w="957" w:type="pct"/>
          </w:tcPr>
          <w:p w14:paraId="0792349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4866B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6DE78FB3">
            <w:pPr>
              <w:pStyle w:val="28"/>
              <w:ind w:firstLine="0" w:firstLineChars="0"/>
              <w:rPr>
                <w:rFonts w:hint="default" w:ascii="Times New Roman" w:hAnsi="Times New Roman" w:cs="Times New Roman"/>
                <w:szCs w:val="18"/>
              </w:rPr>
            </w:pPr>
          </w:p>
        </w:tc>
        <w:tc>
          <w:tcPr>
            <w:tcW w:w="828" w:type="pct"/>
            <w:vMerge w:val="continue"/>
          </w:tcPr>
          <w:p w14:paraId="6780AA21">
            <w:pPr>
              <w:pStyle w:val="28"/>
              <w:ind w:firstLine="0" w:firstLineChars="0"/>
              <w:rPr>
                <w:rFonts w:hint="default" w:ascii="Times New Roman" w:hAnsi="Times New Roman" w:cs="Times New Roman"/>
                <w:szCs w:val="18"/>
              </w:rPr>
            </w:pPr>
          </w:p>
        </w:tc>
        <w:tc>
          <w:tcPr>
            <w:tcW w:w="2560" w:type="pct"/>
          </w:tcPr>
          <w:p w14:paraId="4E0BA79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化肥、农药施用总量</w:t>
            </w:r>
          </w:p>
        </w:tc>
        <w:tc>
          <w:tcPr>
            <w:tcW w:w="957" w:type="pct"/>
          </w:tcPr>
          <w:p w14:paraId="3029A33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CB79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277C667F">
            <w:pPr>
              <w:pStyle w:val="28"/>
              <w:ind w:firstLine="0" w:firstLineChars="0"/>
              <w:rPr>
                <w:rFonts w:hint="default" w:ascii="Times New Roman" w:hAnsi="Times New Roman" w:cs="Times New Roman"/>
                <w:szCs w:val="18"/>
              </w:rPr>
            </w:pPr>
          </w:p>
        </w:tc>
        <w:tc>
          <w:tcPr>
            <w:tcW w:w="828" w:type="pct"/>
            <w:vMerge w:val="continue"/>
          </w:tcPr>
          <w:p w14:paraId="6A74CBB5">
            <w:pPr>
              <w:pStyle w:val="28"/>
              <w:ind w:firstLine="0" w:firstLineChars="0"/>
              <w:rPr>
                <w:rFonts w:hint="default" w:ascii="Times New Roman" w:hAnsi="Times New Roman" w:cs="Times New Roman"/>
                <w:szCs w:val="18"/>
              </w:rPr>
            </w:pPr>
          </w:p>
        </w:tc>
        <w:tc>
          <w:tcPr>
            <w:tcW w:w="2560" w:type="pct"/>
          </w:tcPr>
          <w:p w14:paraId="1DB7DA1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水利工程建设数量</w:t>
            </w:r>
          </w:p>
        </w:tc>
        <w:tc>
          <w:tcPr>
            <w:tcW w:w="957" w:type="pct"/>
          </w:tcPr>
          <w:p w14:paraId="3136571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CE50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Pr>
          <w:p w14:paraId="7A82A134">
            <w:pPr>
              <w:pStyle w:val="28"/>
              <w:ind w:firstLine="0" w:firstLineChars="0"/>
              <w:rPr>
                <w:rFonts w:hint="default" w:ascii="Times New Roman" w:hAnsi="Times New Roman" w:cs="Times New Roman"/>
                <w:szCs w:val="18"/>
              </w:rPr>
            </w:pPr>
          </w:p>
        </w:tc>
        <w:tc>
          <w:tcPr>
            <w:tcW w:w="828" w:type="pct"/>
            <w:vMerge w:val="continue"/>
          </w:tcPr>
          <w:p w14:paraId="006F38BD">
            <w:pPr>
              <w:pStyle w:val="28"/>
              <w:ind w:firstLine="0" w:firstLineChars="0"/>
              <w:rPr>
                <w:rFonts w:hint="default" w:ascii="Times New Roman" w:hAnsi="Times New Roman" w:cs="Times New Roman"/>
                <w:szCs w:val="18"/>
              </w:rPr>
            </w:pPr>
          </w:p>
        </w:tc>
        <w:tc>
          <w:tcPr>
            <w:tcW w:w="2560" w:type="pct"/>
          </w:tcPr>
          <w:p w14:paraId="45E04D0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河道人工硬化长度</w:t>
            </w:r>
          </w:p>
        </w:tc>
        <w:tc>
          <w:tcPr>
            <w:tcW w:w="957" w:type="pct"/>
          </w:tcPr>
          <w:p w14:paraId="48F8D3E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A0CA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655" w:type="pct"/>
            <w:vMerge w:val="continue"/>
          </w:tcPr>
          <w:p w14:paraId="49B3C844">
            <w:pPr>
              <w:pStyle w:val="28"/>
              <w:ind w:firstLine="0" w:firstLineChars="0"/>
              <w:rPr>
                <w:rFonts w:hint="default" w:ascii="Times New Roman" w:hAnsi="Times New Roman" w:cs="Times New Roman"/>
                <w:szCs w:val="18"/>
              </w:rPr>
            </w:pPr>
          </w:p>
        </w:tc>
        <w:tc>
          <w:tcPr>
            <w:tcW w:w="828" w:type="pct"/>
            <w:vMerge w:val="continue"/>
          </w:tcPr>
          <w:p w14:paraId="1116B76A">
            <w:pPr>
              <w:pStyle w:val="28"/>
              <w:ind w:firstLine="0" w:firstLineChars="0"/>
              <w:rPr>
                <w:rFonts w:hint="default" w:ascii="Times New Roman" w:hAnsi="Times New Roman" w:cs="Times New Roman"/>
                <w:szCs w:val="18"/>
              </w:rPr>
            </w:pPr>
          </w:p>
        </w:tc>
        <w:tc>
          <w:tcPr>
            <w:tcW w:w="2560" w:type="pct"/>
          </w:tcPr>
          <w:p w14:paraId="2F8727C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河道生态缺水量</w:t>
            </w:r>
          </w:p>
        </w:tc>
        <w:tc>
          <w:tcPr>
            <w:tcW w:w="957" w:type="pct"/>
          </w:tcPr>
          <w:p w14:paraId="6F0D3DE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71808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0368AE3E">
            <w:pPr>
              <w:pStyle w:val="28"/>
              <w:ind w:firstLine="0" w:firstLineChars="0"/>
              <w:rPr>
                <w:rFonts w:hint="default" w:ascii="Times New Roman" w:hAnsi="Times New Roman" w:cs="Times New Roman"/>
                <w:szCs w:val="18"/>
              </w:rPr>
            </w:pPr>
          </w:p>
        </w:tc>
        <w:tc>
          <w:tcPr>
            <w:tcW w:w="828" w:type="pct"/>
            <w:vMerge w:val="restart"/>
          </w:tcPr>
          <w:p w14:paraId="61F1307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状态</w:t>
            </w:r>
          </w:p>
        </w:tc>
        <w:tc>
          <w:tcPr>
            <w:tcW w:w="2560" w:type="pct"/>
          </w:tcPr>
          <w:p w14:paraId="7CDD9BB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地表水体、底泥污染分布面积</w:t>
            </w:r>
          </w:p>
        </w:tc>
        <w:tc>
          <w:tcPr>
            <w:tcW w:w="957" w:type="pct"/>
          </w:tcPr>
          <w:p w14:paraId="5CACF00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CF36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6AA9F818">
            <w:pPr>
              <w:pStyle w:val="28"/>
              <w:ind w:firstLine="0" w:firstLineChars="0"/>
              <w:rPr>
                <w:rFonts w:hint="default" w:ascii="Times New Roman" w:hAnsi="Times New Roman" w:cs="Times New Roman"/>
                <w:szCs w:val="18"/>
              </w:rPr>
            </w:pPr>
          </w:p>
        </w:tc>
        <w:tc>
          <w:tcPr>
            <w:tcW w:w="828" w:type="pct"/>
            <w:vMerge w:val="continue"/>
          </w:tcPr>
          <w:p w14:paraId="159FA456">
            <w:pPr>
              <w:pStyle w:val="28"/>
              <w:ind w:firstLine="0" w:firstLineChars="0"/>
              <w:rPr>
                <w:rFonts w:hint="default" w:ascii="Times New Roman" w:hAnsi="Times New Roman" w:cs="Times New Roman"/>
                <w:szCs w:val="18"/>
              </w:rPr>
            </w:pPr>
          </w:p>
        </w:tc>
        <w:tc>
          <w:tcPr>
            <w:tcW w:w="2560" w:type="pct"/>
          </w:tcPr>
          <w:p w14:paraId="2870352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河道断流长度占比</w:t>
            </w:r>
          </w:p>
        </w:tc>
        <w:tc>
          <w:tcPr>
            <w:tcW w:w="957" w:type="pct"/>
          </w:tcPr>
          <w:p w14:paraId="73B3348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DD55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61D55D60">
            <w:pPr>
              <w:pStyle w:val="28"/>
              <w:ind w:firstLine="0" w:firstLineChars="0"/>
              <w:rPr>
                <w:rFonts w:hint="default" w:ascii="Times New Roman" w:hAnsi="Times New Roman" w:cs="Times New Roman"/>
                <w:szCs w:val="18"/>
              </w:rPr>
            </w:pPr>
          </w:p>
        </w:tc>
        <w:tc>
          <w:tcPr>
            <w:tcW w:w="828" w:type="pct"/>
            <w:vMerge w:val="continue"/>
          </w:tcPr>
          <w:p w14:paraId="516C2735">
            <w:pPr>
              <w:pStyle w:val="28"/>
              <w:ind w:firstLine="0" w:firstLineChars="0"/>
              <w:rPr>
                <w:rFonts w:hint="default" w:ascii="Times New Roman" w:hAnsi="Times New Roman" w:cs="Times New Roman"/>
                <w:szCs w:val="18"/>
              </w:rPr>
            </w:pPr>
          </w:p>
        </w:tc>
        <w:tc>
          <w:tcPr>
            <w:tcW w:w="2560" w:type="pct"/>
          </w:tcPr>
          <w:p w14:paraId="3D28F55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河湖连通性破损程度</w:t>
            </w:r>
          </w:p>
        </w:tc>
        <w:tc>
          <w:tcPr>
            <w:tcW w:w="957" w:type="pct"/>
          </w:tcPr>
          <w:p w14:paraId="675909A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7A10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5D09A80A">
            <w:pPr>
              <w:pStyle w:val="28"/>
              <w:ind w:firstLine="0" w:firstLineChars="0"/>
              <w:rPr>
                <w:rFonts w:hint="default" w:ascii="Times New Roman" w:hAnsi="Times New Roman" w:cs="Times New Roman"/>
                <w:szCs w:val="18"/>
              </w:rPr>
            </w:pPr>
          </w:p>
        </w:tc>
        <w:tc>
          <w:tcPr>
            <w:tcW w:w="828" w:type="pct"/>
            <w:vMerge w:val="continue"/>
          </w:tcPr>
          <w:p w14:paraId="5680769A">
            <w:pPr>
              <w:pStyle w:val="28"/>
              <w:ind w:firstLine="0" w:firstLineChars="0"/>
              <w:rPr>
                <w:rFonts w:hint="default" w:ascii="Times New Roman" w:hAnsi="Times New Roman" w:cs="Times New Roman"/>
                <w:szCs w:val="18"/>
              </w:rPr>
            </w:pPr>
          </w:p>
        </w:tc>
        <w:tc>
          <w:tcPr>
            <w:tcW w:w="2560" w:type="pct"/>
          </w:tcPr>
          <w:p w14:paraId="1952CC2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地下水水位变化幅度</w:t>
            </w:r>
          </w:p>
        </w:tc>
        <w:tc>
          <w:tcPr>
            <w:tcW w:w="957" w:type="pct"/>
          </w:tcPr>
          <w:p w14:paraId="186F0F0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E5AF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58F39449">
            <w:pPr>
              <w:pStyle w:val="28"/>
              <w:ind w:firstLine="0" w:firstLineChars="0"/>
              <w:rPr>
                <w:rFonts w:hint="default" w:ascii="Times New Roman" w:hAnsi="Times New Roman" w:cs="Times New Roman"/>
                <w:szCs w:val="18"/>
              </w:rPr>
            </w:pPr>
          </w:p>
        </w:tc>
        <w:tc>
          <w:tcPr>
            <w:tcW w:w="828" w:type="pct"/>
            <w:vMerge w:val="restart"/>
          </w:tcPr>
          <w:p w14:paraId="138C96C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影响</w:t>
            </w:r>
          </w:p>
        </w:tc>
        <w:tc>
          <w:tcPr>
            <w:tcW w:w="2560" w:type="pct"/>
          </w:tcPr>
          <w:p w14:paraId="1380229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饮用水水源地水质安全风险等级</w:t>
            </w:r>
          </w:p>
        </w:tc>
        <w:tc>
          <w:tcPr>
            <w:tcW w:w="957" w:type="pct"/>
          </w:tcPr>
          <w:p w14:paraId="35BC92D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C315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2339C523">
            <w:pPr>
              <w:pStyle w:val="28"/>
              <w:ind w:firstLine="0" w:firstLineChars="0"/>
              <w:rPr>
                <w:rFonts w:hint="default" w:ascii="Times New Roman" w:hAnsi="Times New Roman" w:cs="Times New Roman"/>
                <w:szCs w:val="18"/>
              </w:rPr>
            </w:pPr>
          </w:p>
        </w:tc>
        <w:tc>
          <w:tcPr>
            <w:tcW w:w="828" w:type="pct"/>
            <w:vMerge w:val="continue"/>
          </w:tcPr>
          <w:p w14:paraId="7A4C95B2">
            <w:pPr>
              <w:pStyle w:val="28"/>
              <w:ind w:firstLine="0" w:firstLineChars="0"/>
              <w:rPr>
                <w:rFonts w:hint="default" w:ascii="Times New Roman" w:hAnsi="Times New Roman" w:cs="Times New Roman"/>
                <w:szCs w:val="18"/>
              </w:rPr>
            </w:pPr>
          </w:p>
        </w:tc>
        <w:tc>
          <w:tcPr>
            <w:tcW w:w="2560" w:type="pct"/>
          </w:tcPr>
          <w:p w14:paraId="6717C08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河湖自净能力</w:t>
            </w:r>
          </w:p>
        </w:tc>
        <w:tc>
          <w:tcPr>
            <w:tcW w:w="957" w:type="pct"/>
          </w:tcPr>
          <w:p w14:paraId="1541E66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E9A1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2BAA56BC">
            <w:pPr>
              <w:pStyle w:val="28"/>
              <w:ind w:firstLine="0" w:firstLineChars="0"/>
              <w:rPr>
                <w:rFonts w:hint="default" w:ascii="Times New Roman" w:hAnsi="Times New Roman" w:cs="Times New Roman"/>
                <w:szCs w:val="18"/>
              </w:rPr>
            </w:pPr>
          </w:p>
        </w:tc>
        <w:tc>
          <w:tcPr>
            <w:tcW w:w="828" w:type="pct"/>
            <w:vMerge w:val="continue"/>
          </w:tcPr>
          <w:p w14:paraId="40CE4376">
            <w:pPr>
              <w:pStyle w:val="28"/>
              <w:ind w:firstLine="0" w:firstLineChars="0"/>
              <w:rPr>
                <w:rFonts w:hint="default" w:ascii="Times New Roman" w:hAnsi="Times New Roman" w:cs="Times New Roman"/>
                <w:szCs w:val="18"/>
              </w:rPr>
            </w:pPr>
          </w:p>
        </w:tc>
        <w:tc>
          <w:tcPr>
            <w:tcW w:w="2560" w:type="pct"/>
          </w:tcPr>
          <w:p w14:paraId="43FEE58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水生态系统服务功能下降程度</w:t>
            </w:r>
          </w:p>
        </w:tc>
        <w:tc>
          <w:tcPr>
            <w:tcW w:w="957" w:type="pct"/>
          </w:tcPr>
          <w:p w14:paraId="24B92A5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4BE07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451FB402">
            <w:pPr>
              <w:pStyle w:val="28"/>
              <w:ind w:firstLine="0" w:firstLineChars="0"/>
              <w:rPr>
                <w:rFonts w:hint="default" w:ascii="Times New Roman" w:hAnsi="Times New Roman" w:cs="Times New Roman"/>
                <w:szCs w:val="18"/>
              </w:rPr>
            </w:pPr>
          </w:p>
        </w:tc>
        <w:tc>
          <w:tcPr>
            <w:tcW w:w="828" w:type="pct"/>
            <w:vMerge w:val="continue"/>
          </w:tcPr>
          <w:p w14:paraId="6C497B5A">
            <w:pPr>
              <w:pStyle w:val="28"/>
              <w:ind w:firstLine="0" w:firstLineChars="0"/>
              <w:rPr>
                <w:rFonts w:hint="default" w:ascii="Times New Roman" w:hAnsi="Times New Roman" w:cs="Times New Roman"/>
                <w:szCs w:val="18"/>
              </w:rPr>
            </w:pPr>
          </w:p>
        </w:tc>
        <w:tc>
          <w:tcPr>
            <w:tcW w:w="2560" w:type="pct"/>
          </w:tcPr>
          <w:p w14:paraId="5A0E289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水生生物物种丰富度</w:t>
            </w:r>
          </w:p>
        </w:tc>
        <w:tc>
          <w:tcPr>
            <w:tcW w:w="957" w:type="pct"/>
          </w:tcPr>
          <w:p w14:paraId="6C386DF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3D74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7E7A6835">
            <w:pPr>
              <w:pStyle w:val="28"/>
              <w:ind w:firstLine="0" w:firstLineChars="0"/>
              <w:rPr>
                <w:rFonts w:hint="default" w:ascii="Times New Roman" w:hAnsi="Times New Roman" w:cs="Times New Roman"/>
                <w:szCs w:val="18"/>
              </w:rPr>
            </w:pPr>
          </w:p>
        </w:tc>
        <w:tc>
          <w:tcPr>
            <w:tcW w:w="828" w:type="pct"/>
            <w:vMerge w:val="restart"/>
          </w:tcPr>
          <w:p w14:paraId="38FCBB2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响应</w:t>
            </w:r>
          </w:p>
        </w:tc>
        <w:tc>
          <w:tcPr>
            <w:tcW w:w="2560" w:type="pct"/>
          </w:tcPr>
          <w:p w14:paraId="52A5AC5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地表水、地下水治理工程规模</w:t>
            </w:r>
          </w:p>
        </w:tc>
        <w:tc>
          <w:tcPr>
            <w:tcW w:w="957" w:type="pct"/>
          </w:tcPr>
          <w:p w14:paraId="38D1CDF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C9B1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5571C41C">
            <w:pPr>
              <w:pStyle w:val="28"/>
              <w:ind w:firstLine="0" w:firstLineChars="0"/>
              <w:rPr>
                <w:rFonts w:hint="default" w:ascii="Times New Roman" w:hAnsi="Times New Roman" w:cs="Times New Roman"/>
                <w:szCs w:val="18"/>
              </w:rPr>
            </w:pPr>
          </w:p>
        </w:tc>
        <w:tc>
          <w:tcPr>
            <w:tcW w:w="828" w:type="pct"/>
            <w:vMerge w:val="continue"/>
          </w:tcPr>
          <w:p w14:paraId="087D43E9">
            <w:pPr>
              <w:pStyle w:val="28"/>
              <w:ind w:firstLine="0" w:firstLineChars="0"/>
              <w:rPr>
                <w:rFonts w:hint="default" w:ascii="Times New Roman" w:hAnsi="Times New Roman" w:cs="Times New Roman"/>
                <w:szCs w:val="18"/>
              </w:rPr>
            </w:pPr>
          </w:p>
        </w:tc>
        <w:tc>
          <w:tcPr>
            <w:tcW w:w="2560" w:type="pct"/>
          </w:tcPr>
          <w:p w14:paraId="48A2FE0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调水、生态流量调度工程规模</w:t>
            </w:r>
          </w:p>
        </w:tc>
        <w:tc>
          <w:tcPr>
            <w:tcW w:w="957" w:type="pct"/>
          </w:tcPr>
          <w:p w14:paraId="2FF8888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bl>
    <w:p w14:paraId="3D0F5C0C">
      <w:pPr>
        <w:jc w:val="center"/>
        <w:rPr>
          <w:rFonts w:hint="default" w:ascii="Times New Roman" w:hAnsi="Times New Roman" w:cs="Times New Roman"/>
        </w:rPr>
      </w:pPr>
    </w:p>
    <w:p w14:paraId="656CAF9D">
      <w:pPr>
        <w:jc w:val="center"/>
        <w:rPr>
          <w:rFonts w:hint="default" w:ascii="Times New Roman" w:hAnsi="Times New Roman" w:cs="Times New Roman"/>
        </w:rPr>
      </w:pPr>
      <w:r>
        <w:rPr>
          <w:rFonts w:hint="default" w:ascii="Times New Roman" w:hAnsi="Times New Roman" w:cs="Times New Roman"/>
        </w:rPr>
        <w:t>表3 植被生态破化评价指标</w:t>
      </w:r>
    </w:p>
    <w:tbl>
      <w:tblPr>
        <w:tblStyle w:val="3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54"/>
        <w:gridCol w:w="1585"/>
        <w:gridCol w:w="4900"/>
        <w:gridCol w:w="1832"/>
      </w:tblGrid>
      <w:tr w14:paraId="378C8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tcPr>
          <w:p w14:paraId="7931ECD5">
            <w:pPr>
              <w:pStyle w:val="28"/>
              <w:ind w:firstLine="0" w:firstLineChars="0"/>
              <w:rPr>
                <w:rFonts w:hint="default" w:ascii="Times New Roman" w:hAnsi="Times New Roman" w:cs="Times New Roman"/>
                <w:szCs w:val="18"/>
              </w:rPr>
            </w:pPr>
            <w:r>
              <w:rPr>
                <w:rFonts w:hint="default" w:ascii="Times New Roman" w:hAnsi="Times New Roman" w:cs="Times New Roman"/>
                <w:szCs w:val="20"/>
              </w:rPr>
              <w:t>目标层</w:t>
            </w:r>
          </w:p>
        </w:tc>
        <w:tc>
          <w:tcPr>
            <w:tcW w:w="828" w:type="pct"/>
          </w:tcPr>
          <w:p w14:paraId="0B57A57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准则层</w:t>
            </w:r>
          </w:p>
        </w:tc>
        <w:tc>
          <w:tcPr>
            <w:tcW w:w="2560" w:type="pct"/>
          </w:tcPr>
          <w:p w14:paraId="3C74547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指标层</w:t>
            </w:r>
          </w:p>
        </w:tc>
        <w:tc>
          <w:tcPr>
            <w:tcW w:w="957" w:type="pct"/>
          </w:tcPr>
          <w:p w14:paraId="55DA6CC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备注</w:t>
            </w:r>
          </w:p>
        </w:tc>
      </w:tr>
      <w:tr w14:paraId="74446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restart"/>
            <w:textDirection w:val="tbRlV"/>
            <w:vAlign w:val="center"/>
          </w:tcPr>
          <w:p w14:paraId="2625D437">
            <w:pPr>
              <w:pStyle w:val="28"/>
              <w:ind w:left="113" w:right="113" w:firstLine="0" w:firstLineChars="0"/>
              <w:jc w:val="center"/>
              <w:rPr>
                <w:rFonts w:hint="default" w:ascii="Times New Roman" w:hAnsi="Times New Roman" w:cs="Times New Roman"/>
                <w:szCs w:val="18"/>
              </w:rPr>
            </w:pPr>
            <w:r>
              <w:rPr>
                <w:rFonts w:hint="default" w:ascii="Times New Roman" w:hAnsi="Times New Roman" w:cs="Times New Roman"/>
                <w:szCs w:val="18"/>
              </w:rPr>
              <w:t>植被生态破坏</w:t>
            </w:r>
          </w:p>
        </w:tc>
        <w:tc>
          <w:tcPr>
            <w:tcW w:w="828" w:type="pct"/>
            <w:vMerge w:val="restart"/>
          </w:tcPr>
          <w:p w14:paraId="144B0BF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驱动力</w:t>
            </w:r>
          </w:p>
        </w:tc>
        <w:tc>
          <w:tcPr>
            <w:tcW w:w="2560" w:type="pct"/>
          </w:tcPr>
          <w:p w14:paraId="1E15B46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畜牧业养殖规模</w:t>
            </w:r>
          </w:p>
        </w:tc>
        <w:tc>
          <w:tcPr>
            <w:tcW w:w="957" w:type="pct"/>
          </w:tcPr>
          <w:p w14:paraId="41B5BDF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F66E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655" w:type="pct"/>
            <w:vMerge w:val="continue"/>
            <w:textDirection w:val="tbRlV"/>
            <w:vAlign w:val="center"/>
          </w:tcPr>
          <w:p w14:paraId="7FE528EA">
            <w:pPr>
              <w:pStyle w:val="28"/>
              <w:ind w:left="113" w:right="113" w:firstLine="0" w:firstLineChars="0"/>
              <w:jc w:val="center"/>
              <w:rPr>
                <w:rFonts w:hint="default" w:ascii="Times New Roman" w:hAnsi="Times New Roman" w:cs="Times New Roman"/>
                <w:szCs w:val="18"/>
              </w:rPr>
            </w:pPr>
          </w:p>
        </w:tc>
        <w:tc>
          <w:tcPr>
            <w:tcW w:w="828" w:type="pct"/>
            <w:vMerge w:val="continue"/>
          </w:tcPr>
          <w:p w14:paraId="155F8655">
            <w:pPr>
              <w:pStyle w:val="28"/>
              <w:ind w:firstLine="0" w:firstLineChars="0"/>
              <w:rPr>
                <w:rFonts w:hint="default" w:ascii="Times New Roman" w:hAnsi="Times New Roman" w:cs="Times New Roman"/>
                <w:szCs w:val="18"/>
              </w:rPr>
            </w:pPr>
          </w:p>
        </w:tc>
        <w:tc>
          <w:tcPr>
            <w:tcW w:w="2560" w:type="pct"/>
          </w:tcPr>
          <w:p w14:paraId="0CB11EF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木材、林产品市场需求量</w:t>
            </w:r>
          </w:p>
        </w:tc>
        <w:tc>
          <w:tcPr>
            <w:tcW w:w="957" w:type="pct"/>
          </w:tcPr>
          <w:p w14:paraId="01FD59B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DA96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 w:hRule="atLeast"/>
        </w:trPr>
        <w:tc>
          <w:tcPr>
            <w:tcW w:w="655" w:type="pct"/>
            <w:vMerge w:val="continue"/>
            <w:textDirection w:val="tbRlV"/>
            <w:vAlign w:val="center"/>
          </w:tcPr>
          <w:p w14:paraId="58BD6D00">
            <w:pPr>
              <w:pStyle w:val="28"/>
              <w:ind w:left="113" w:right="113" w:firstLine="0" w:firstLineChars="0"/>
              <w:jc w:val="center"/>
              <w:rPr>
                <w:rFonts w:hint="default" w:ascii="Times New Roman" w:hAnsi="Times New Roman" w:cs="Times New Roman"/>
                <w:szCs w:val="18"/>
              </w:rPr>
            </w:pPr>
          </w:p>
        </w:tc>
        <w:tc>
          <w:tcPr>
            <w:tcW w:w="828" w:type="pct"/>
            <w:vMerge w:val="continue"/>
          </w:tcPr>
          <w:p w14:paraId="760B8605">
            <w:pPr>
              <w:pStyle w:val="28"/>
              <w:ind w:firstLine="0" w:firstLineChars="0"/>
              <w:rPr>
                <w:rFonts w:hint="default" w:ascii="Times New Roman" w:hAnsi="Times New Roman" w:cs="Times New Roman"/>
                <w:szCs w:val="18"/>
              </w:rPr>
            </w:pPr>
          </w:p>
        </w:tc>
        <w:tc>
          <w:tcPr>
            <w:tcW w:w="2560" w:type="pct"/>
          </w:tcPr>
          <w:p w14:paraId="332152A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人口增长带来林下活动需求</w:t>
            </w:r>
          </w:p>
        </w:tc>
        <w:tc>
          <w:tcPr>
            <w:tcW w:w="957" w:type="pct"/>
          </w:tcPr>
          <w:p w14:paraId="206D56D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1CF1B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06A5C379">
            <w:pPr>
              <w:pStyle w:val="28"/>
              <w:ind w:firstLine="0" w:firstLineChars="0"/>
              <w:rPr>
                <w:rFonts w:hint="default" w:ascii="Times New Roman" w:hAnsi="Times New Roman" w:cs="Times New Roman"/>
                <w:szCs w:val="18"/>
              </w:rPr>
            </w:pPr>
          </w:p>
        </w:tc>
        <w:tc>
          <w:tcPr>
            <w:tcW w:w="828" w:type="pct"/>
            <w:vMerge w:val="restart"/>
          </w:tcPr>
          <w:p w14:paraId="2048B28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压力</w:t>
            </w:r>
          </w:p>
        </w:tc>
        <w:tc>
          <w:tcPr>
            <w:tcW w:w="2560" w:type="pct"/>
          </w:tcPr>
          <w:p w14:paraId="1FF4C58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道路、厂房等阻隔设施占地面积</w:t>
            </w:r>
          </w:p>
        </w:tc>
        <w:tc>
          <w:tcPr>
            <w:tcW w:w="957" w:type="pct"/>
          </w:tcPr>
          <w:p w14:paraId="0C4A642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47EF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7F4DE334">
            <w:pPr>
              <w:pStyle w:val="28"/>
              <w:ind w:firstLine="0" w:firstLineChars="0"/>
              <w:rPr>
                <w:rFonts w:hint="default" w:ascii="Times New Roman" w:hAnsi="Times New Roman" w:cs="Times New Roman"/>
                <w:szCs w:val="18"/>
              </w:rPr>
            </w:pPr>
          </w:p>
        </w:tc>
        <w:tc>
          <w:tcPr>
            <w:tcW w:w="828" w:type="pct"/>
            <w:vMerge w:val="continue"/>
          </w:tcPr>
          <w:p w14:paraId="6A124730">
            <w:pPr>
              <w:pStyle w:val="28"/>
              <w:ind w:firstLine="0" w:firstLineChars="0"/>
              <w:rPr>
                <w:rFonts w:hint="default" w:ascii="Times New Roman" w:hAnsi="Times New Roman" w:cs="Times New Roman"/>
                <w:szCs w:val="18"/>
              </w:rPr>
            </w:pPr>
          </w:p>
        </w:tc>
        <w:tc>
          <w:tcPr>
            <w:tcW w:w="2560" w:type="pct"/>
          </w:tcPr>
          <w:p w14:paraId="5A41DBA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过度放牧、开采扰动面积</w:t>
            </w:r>
          </w:p>
        </w:tc>
        <w:tc>
          <w:tcPr>
            <w:tcW w:w="957" w:type="pct"/>
          </w:tcPr>
          <w:p w14:paraId="2B952A2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15F4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66D97196">
            <w:pPr>
              <w:pStyle w:val="28"/>
              <w:ind w:firstLine="0" w:firstLineChars="0"/>
              <w:rPr>
                <w:rFonts w:hint="default" w:ascii="Times New Roman" w:hAnsi="Times New Roman" w:cs="Times New Roman"/>
                <w:szCs w:val="18"/>
              </w:rPr>
            </w:pPr>
          </w:p>
        </w:tc>
        <w:tc>
          <w:tcPr>
            <w:tcW w:w="828" w:type="pct"/>
            <w:vMerge w:val="continue"/>
          </w:tcPr>
          <w:p w14:paraId="3EE7623B">
            <w:pPr>
              <w:pStyle w:val="28"/>
              <w:ind w:firstLine="0" w:firstLineChars="0"/>
              <w:rPr>
                <w:rFonts w:hint="default" w:ascii="Times New Roman" w:hAnsi="Times New Roman" w:cs="Times New Roman"/>
                <w:szCs w:val="18"/>
              </w:rPr>
            </w:pPr>
          </w:p>
        </w:tc>
        <w:tc>
          <w:tcPr>
            <w:tcW w:w="2560" w:type="pct"/>
          </w:tcPr>
          <w:p w14:paraId="4DB04A0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工矿、农业污染物输入总量</w:t>
            </w:r>
          </w:p>
        </w:tc>
        <w:tc>
          <w:tcPr>
            <w:tcW w:w="957" w:type="pct"/>
          </w:tcPr>
          <w:p w14:paraId="7F13B04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D967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Pr>
          <w:p w14:paraId="300E1086">
            <w:pPr>
              <w:pStyle w:val="28"/>
              <w:ind w:firstLine="0" w:firstLineChars="0"/>
              <w:rPr>
                <w:rFonts w:hint="default" w:ascii="Times New Roman" w:hAnsi="Times New Roman" w:cs="Times New Roman"/>
                <w:szCs w:val="18"/>
              </w:rPr>
            </w:pPr>
          </w:p>
        </w:tc>
        <w:tc>
          <w:tcPr>
            <w:tcW w:w="828" w:type="pct"/>
            <w:vMerge w:val="continue"/>
          </w:tcPr>
          <w:p w14:paraId="269C9F93">
            <w:pPr>
              <w:pStyle w:val="28"/>
              <w:ind w:firstLine="0" w:firstLineChars="0"/>
              <w:rPr>
                <w:rFonts w:hint="default" w:ascii="Times New Roman" w:hAnsi="Times New Roman" w:cs="Times New Roman"/>
                <w:szCs w:val="18"/>
              </w:rPr>
            </w:pPr>
          </w:p>
        </w:tc>
        <w:tc>
          <w:tcPr>
            <w:tcW w:w="2560" w:type="pct"/>
          </w:tcPr>
          <w:p w14:paraId="61A29B6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人为违规用火年均发生频次</w:t>
            </w:r>
          </w:p>
        </w:tc>
        <w:tc>
          <w:tcPr>
            <w:tcW w:w="957" w:type="pct"/>
          </w:tcPr>
          <w:p w14:paraId="36307F7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AF96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7DE62202">
            <w:pPr>
              <w:pStyle w:val="28"/>
              <w:ind w:firstLine="0" w:firstLineChars="0"/>
              <w:rPr>
                <w:rFonts w:hint="default" w:ascii="Times New Roman" w:hAnsi="Times New Roman" w:cs="Times New Roman"/>
                <w:szCs w:val="18"/>
              </w:rPr>
            </w:pPr>
          </w:p>
        </w:tc>
        <w:tc>
          <w:tcPr>
            <w:tcW w:w="828" w:type="pct"/>
            <w:vMerge w:val="restart"/>
          </w:tcPr>
          <w:p w14:paraId="00B39CA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状态</w:t>
            </w:r>
          </w:p>
        </w:tc>
        <w:tc>
          <w:tcPr>
            <w:tcW w:w="2560" w:type="pct"/>
          </w:tcPr>
          <w:p w14:paraId="058DFC0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林地郁闭度下降、林地幼苗更新不足区域面积</w:t>
            </w:r>
          </w:p>
        </w:tc>
        <w:tc>
          <w:tcPr>
            <w:tcW w:w="957" w:type="pct"/>
          </w:tcPr>
          <w:p w14:paraId="3309687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E911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1C27C600">
            <w:pPr>
              <w:pStyle w:val="28"/>
              <w:ind w:firstLine="0" w:firstLineChars="0"/>
              <w:rPr>
                <w:rFonts w:hint="default" w:ascii="Times New Roman" w:hAnsi="Times New Roman" w:cs="Times New Roman"/>
                <w:szCs w:val="18"/>
              </w:rPr>
            </w:pPr>
          </w:p>
        </w:tc>
        <w:tc>
          <w:tcPr>
            <w:tcW w:w="828" w:type="pct"/>
            <w:vMerge w:val="continue"/>
          </w:tcPr>
          <w:p w14:paraId="3CE3B585">
            <w:pPr>
              <w:pStyle w:val="28"/>
              <w:ind w:firstLine="0" w:firstLineChars="0"/>
              <w:rPr>
                <w:rFonts w:hint="default" w:ascii="Times New Roman" w:hAnsi="Times New Roman" w:cs="Times New Roman"/>
                <w:szCs w:val="18"/>
              </w:rPr>
            </w:pPr>
          </w:p>
        </w:tc>
        <w:tc>
          <w:tcPr>
            <w:tcW w:w="2560" w:type="pct"/>
          </w:tcPr>
          <w:p w14:paraId="06B7846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林地过火面积</w:t>
            </w:r>
          </w:p>
        </w:tc>
        <w:tc>
          <w:tcPr>
            <w:tcW w:w="957" w:type="pct"/>
          </w:tcPr>
          <w:p w14:paraId="495F0D6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8AA6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7E510F8F">
            <w:pPr>
              <w:pStyle w:val="28"/>
              <w:ind w:firstLine="0" w:firstLineChars="0"/>
              <w:rPr>
                <w:rFonts w:hint="default" w:ascii="Times New Roman" w:hAnsi="Times New Roman" w:cs="Times New Roman"/>
                <w:szCs w:val="18"/>
              </w:rPr>
            </w:pPr>
          </w:p>
        </w:tc>
        <w:tc>
          <w:tcPr>
            <w:tcW w:w="828" w:type="pct"/>
            <w:vMerge w:val="continue"/>
          </w:tcPr>
          <w:p w14:paraId="06CECC53">
            <w:pPr>
              <w:pStyle w:val="28"/>
              <w:ind w:firstLine="0" w:firstLineChars="0"/>
              <w:rPr>
                <w:rFonts w:hint="default" w:ascii="Times New Roman" w:hAnsi="Times New Roman" w:cs="Times New Roman"/>
                <w:szCs w:val="18"/>
              </w:rPr>
            </w:pPr>
          </w:p>
        </w:tc>
        <w:tc>
          <w:tcPr>
            <w:tcW w:w="2560" w:type="pct"/>
          </w:tcPr>
          <w:p w14:paraId="46814AD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野生动物迁徙廊道阻断强度</w:t>
            </w:r>
          </w:p>
        </w:tc>
        <w:tc>
          <w:tcPr>
            <w:tcW w:w="957" w:type="pct"/>
          </w:tcPr>
          <w:p w14:paraId="692201C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9DC6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Pr>
          <w:p w14:paraId="1CD34029">
            <w:pPr>
              <w:pStyle w:val="28"/>
              <w:ind w:firstLine="0" w:firstLineChars="0"/>
              <w:rPr>
                <w:rFonts w:hint="default" w:ascii="Times New Roman" w:hAnsi="Times New Roman" w:cs="Times New Roman"/>
                <w:szCs w:val="18"/>
              </w:rPr>
            </w:pPr>
          </w:p>
        </w:tc>
        <w:tc>
          <w:tcPr>
            <w:tcW w:w="828" w:type="pct"/>
            <w:vMerge w:val="continue"/>
          </w:tcPr>
          <w:p w14:paraId="6F51397C">
            <w:pPr>
              <w:pStyle w:val="28"/>
              <w:ind w:firstLine="0" w:firstLineChars="0"/>
              <w:rPr>
                <w:rFonts w:hint="default" w:ascii="Times New Roman" w:hAnsi="Times New Roman" w:cs="Times New Roman"/>
                <w:szCs w:val="18"/>
              </w:rPr>
            </w:pPr>
          </w:p>
        </w:tc>
        <w:tc>
          <w:tcPr>
            <w:tcW w:w="2560" w:type="pct"/>
          </w:tcPr>
          <w:p w14:paraId="1A174D0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林草地污染超标面积</w:t>
            </w:r>
          </w:p>
        </w:tc>
        <w:tc>
          <w:tcPr>
            <w:tcW w:w="957" w:type="pct"/>
          </w:tcPr>
          <w:p w14:paraId="0AF2A62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19E6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655" w:type="pct"/>
            <w:vMerge w:val="continue"/>
          </w:tcPr>
          <w:p w14:paraId="3C20E873">
            <w:pPr>
              <w:pStyle w:val="28"/>
              <w:ind w:firstLine="0" w:firstLineChars="0"/>
              <w:rPr>
                <w:rFonts w:hint="default" w:ascii="Times New Roman" w:hAnsi="Times New Roman" w:cs="Times New Roman"/>
                <w:szCs w:val="18"/>
              </w:rPr>
            </w:pPr>
          </w:p>
        </w:tc>
        <w:tc>
          <w:tcPr>
            <w:tcW w:w="828" w:type="pct"/>
            <w:vMerge w:val="continue"/>
          </w:tcPr>
          <w:p w14:paraId="55826449">
            <w:pPr>
              <w:pStyle w:val="28"/>
              <w:ind w:firstLine="0" w:firstLineChars="0"/>
              <w:rPr>
                <w:rFonts w:hint="default" w:ascii="Times New Roman" w:hAnsi="Times New Roman" w:cs="Times New Roman"/>
                <w:szCs w:val="18"/>
              </w:rPr>
            </w:pPr>
          </w:p>
        </w:tc>
        <w:tc>
          <w:tcPr>
            <w:tcW w:w="2560" w:type="pct"/>
          </w:tcPr>
          <w:p w14:paraId="064E1C9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草地沙化、盐渍化面积</w:t>
            </w:r>
          </w:p>
        </w:tc>
        <w:tc>
          <w:tcPr>
            <w:tcW w:w="957" w:type="pct"/>
          </w:tcPr>
          <w:p w14:paraId="7DAA843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7070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376B465A">
            <w:pPr>
              <w:pStyle w:val="28"/>
              <w:ind w:firstLine="0" w:firstLineChars="0"/>
              <w:rPr>
                <w:rFonts w:hint="default" w:ascii="Times New Roman" w:hAnsi="Times New Roman" w:cs="Times New Roman"/>
                <w:szCs w:val="18"/>
              </w:rPr>
            </w:pPr>
          </w:p>
        </w:tc>
        <w:tc>
          <w:tcPr>
            <w:tcW w:w="828" w:type="pct"/>
            <w:vMerge w:val="restart"/>
          </w:tcPr>
          <w:p w14:paraId="2976CD9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影响</w:t>
            </w:r>
          </w:p>
        </w:tc>
        <w:tc>
          <w:tcPr>
            <w:tcW w:w="2560" w:type="pct"/>
          </w:tcPr>
          <w:p w14:paraId="4DBA5DC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森林、草地水源涵养功能下降幅度</w:t>
            </w:r>
          </w:p>
        </w:tc>
        <w:tc>
          <w:tcPr>
            <w:tcW w:w="957" w:type="pct"/>
          </w:tcPr>
          <w:p w14:paraId="01AD0E3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A9DC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1303AD33">
            <w:pPr>
              <w:pStyle w:val="28"/>
              <w:ind w:firstLine="0" w:firstLineChars="0"/>
              <w:rPr>
                <w:rFonts w:hint="default" w:ascii="Times New Roman" w:hAnsi="Times New Roman" w:cs="Times New Roman"/>
                <w:szCs w:val="18"/>
              </w:rPr>
            </w:pPr>
          </w:p>
        </w:tc>
        <w:tc>
          <w:tcPr>
            <w:tcW w:w="828" w:type="pct"/>
            <w:vMerge w:val="continue"/>
          </w:tcPr>
          <w:p w14:paraId="0F183A86">
            <w:pPr>
              <w:pStyle w:val="28"/>
              <w:ind w:firstLine="0" w:firstLineChars="0"/>
              <w:rPr>
                <w:rFonts w:hint="default" w:ascii="Times New Roman" w:hAnsi="Times New Roman" w:cs="Times New Roman"/>
                <w:szCs w:val="18"/>
              </w:rPr>
            </w:pPr>
          </w:p>
        </w:tc>
        <w:tc>
          <w:tcPr>
            <w:tcW w:w="2560" w:type="pct"/>
          </w:tcPr>
          <w:p w14:paraId="2F89D49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森林、草地水土保持功能下降幅度</w:t>
            </w:r>
          </w:p>
        </w:tc>
        <w:tc>
          <w:tcPr>
            <w:tcW w:w="957" w:type="pct"/>
          </w:tcPr>
          <w:p w14:paraId="55AE4BC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4096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31368F61">
            <w:pPr>
              <w:pStyle w:val="28"/>
              <w:ind w:firstLine="0" w:firstLineChars="0"/>
              <w:rPr>
                <w:rFonts w:hint="default" w:ascii="Times New Roman" w:hAnsi="Times New Roman" w:cs="Times New Roman"/>
                <w:szCs w:val="18"/>
              </w:rPr>
            </w:pPr>
          </w:p>
        </w:tc>
        <w:tc>
          <w:tcPr>
            <w:tcW w:w="828" w:type="pct"/>
            <w:vMerge w:val="continue"/>
          </w:tcPr>
          <w:p w14:paraId="1527400D">
            <w:pPr>
              <w:pStyle w:val="28"/>
              <w:ind w:firstLine="0" w:firstLineChars="0"/>
              <w:rPr>
                <w:rFonts w:hint="default" w:ascii="Times New Roman" w:hAnsi="Times New Roman" w:cs="Times New Roman"/>
                <w:szCs w:val="18"/>
              </w:rPr>
            </w:pPr>
          </w:p>
        </w:tc>
        <w:tc>
          <w:tcPr>
            <w:tcW w:w="2560" w:type="pct"/>
          </w:tcPr>
          <w:p w14:paraId="1DD0F4F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森林、草地生产力、生物多样性下降幅度</w:t>
            </w:r>
          </w:p>
        </w:tc>
        <w:tc>
          <w:tcPr>
            <w:tcW w:w="957" w:type="pct"/>
          </w:tcPr>
          <w:p w14:paraId="74524AB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7EE8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48DC4AB1">
            <w:pPr>
              <w:pStyle w:val="28"/>
              <w:ind w:firstLine="0" w:firstLineChars="0"/>
              <w:rPr>
                <w:rFonts w:hint="default" w:ascii="Times New Roman" w:hAnsi="Times New Roman" w:cs="Times New Roman"/>
                <w:szCs w:val="18"/>
              </w:rPr>
            </w:pPr>
          </w:p>
        </w:tc>
        <w:tc>
          <w:tcPr>
            <w:tcW w:w="828" w:type="pct"/>
            <w:vMerge w:val="continue"/>
          </w:tcPr>
          <w:p w14:paraId="462A3EC5">
            <w:pPr>
              <w:pStyle w:val="28"/>
              <w:ind w:firstLine="0" w:firstLineChars="0"/>
              <w:rPr>
                <w:rFonts w:hint="default" w:ascii="Times New Roman" w:hAnsi="Times New Roman" w:cs="Times New Roman"/>
                <w:szCs w:val="18"/>
              </w:rPr>
            </w:pPr>
          </w:p>
        </w:tc>
        <w:tc>
          <w:tcPr>
            <w:tcW w:w="2560" w:type="pct"/>
          </w:tcPr>
          <w:p w14:paraId="5DB6D69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森林、草地外来物种入侵风险等级</w:t>
            </w:r>
          </w:p>
        </w:tc>
        <w:tc>
          <w:tcPr>
            <w:tcW w:w="957" w:type="pct"/>
          </w:tcPr>
          <w:p w14:paraId="4A52720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2F8FF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343B5F10">
            <w:pPr>
              <w:pStyle w:val="28"/>
              <w:ind w:firstLine="0" w:firstLineChars="0"/>
              <w:rPr>
                <w:rFonts w:hint="default" w:ascii="Times New Roman" w:hAnsi="Times New Roman" w:cs="Times New Roman"/>
                <w:szCs w:val="18"/>
              </w:rPr>
            </w:pPr>
          </w:p>
        </w:tc>
        <w:tc>
          <w:tcPr>
            <w:tcW w:w="828" w:type="pct"/>
            <w:vMerge w:val="restart"/>
          </w:tcPr>
          <w:p w14:paraId="64BAC9B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响应</w:t>
            </w:r>
          </w:p>
        </w:tc>
        <w:tc>
          <w:tcPr>
            <w:tcW w:w="2560" w:type="pct"/>
          </w:tcPr>
          <w:p w14:paraId="6CD8862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轮牧、休牧、禁牧、补播等措施的落实情况</w:t>
            </w:r>
          </w:p>
        </w:tc>
        <w:tc>
          <w:tcPr>
            <w:tcW w:w="957" w:type="pct"/>
          </w:tcPr>
          <w:p w14:paraId="49A08EB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B4DB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40905E98">
            <w:pPr>
              <w:pStyle w:val="28"/>
              <w:ind w:firstLine="0" w:firstLineChars="0"/>
              <w:rPr>
                <w:rFonts w:hint="default" w:ascii="Times New Roman" w:hAnsi="Times New Roman" w:cs="Times New Roman"/>
                <w:szCs w:val="18"/>
              </w:rPr>
            </w:pPr>
          </w:p>
        </w:tc>
        <w:tc>
          <w:tcPr>
            <w:tcW w:w="828" w:type="pct"/>
            <w:vMerge w:val="continue"/>
          </w:tcPr>
          <w:p w14:paraId="7D89C8B4">
            <w:pPr>
              <w:pStyle w:val="28"/>
              <w:ind w:firstLine="0" w:firstLineChars="0"/>
              <w:rPr>
                <w:rFonts w:hint="default" w:ascii="Times New Roman" w:hAnsi="Times New Roman" w:cs="Times New Roman"/>
                <w:szCs w:val="18"/>
              </w:rPr>
            </w:pPr>
          </w:p>
        </w:tc>
        <w:tc>
          <w:tcPr>
            <w:tcW w:w="2560" w:type="pct"/>
          </w:tcPr>
          <w:p w14:paraId="29E5994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森林、草地污染地块治理、植被修复工程面积</w:t>
            </w:r>
          </w:p>
        </w:tc>
        <w:tc>
          <w:tcPr>
            <w:tcW w:w="957" w:type="pct"/>
          </w:tcPr>
          <w:p w14:paraId="6836043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06B1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70195D0F">
            <w:pPr>
              <w:pStyle w:val="28"/>
              <w:ind w:firstLine="0" w:firstLineChars="0"/>
              <w:rPr>
                <w:rFonts w:hint="default" w:ascii="Times New Roman" w:hAnsi="Times New Roman" w:cs="Times New Roman"/>
                <w:szCs w:val="18"/>
              </w:rPr>
            </w:pPr>
          </w:p>
        </w:tc>
        <w:tc>
          <w:tcPr>
            <w:tcW w:w="828" w:type="pct"/>
            <w:vMerge w:val="continue"/>
          </w:tcPr>
          <w:p w14:paraId="181401E9">
            <w:pPr>
              <w:pStyle w:val="28"/>
              <w:ind w:firstLine="0" w:firstLineChars="0"/>
              <w:rPr>
                <w:rFonts w:hint="default" w:ascii="Times New Roman" w:hAnsi="Times New Roman" w:cs="Times New Roman"/>
                <w:szCs w:val="18"/>
              </w:rPr>
            </w:pPr>
          </w:p>
        </w:tc>
        <w:tc>
          <w:tcPr>
            <w:tcW w:w="2560" w:type="pct"/>
          </w:tcPr>
          <w:p w14:paraId="529A0C0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林地占用采伐审批管控力度</w:t>
            </w:r>
          </w:p>
        </w:tc>
        <w:tc>
          <w:tcPr>
            <w:tcW w:w="957" w:type="pct"/>
          </w:tcPr>
          <w:p w14:paraId="7ACD48B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bl>
    <w:p w14:paraId="7FC2EBE9">
      <w:pPr>
        <w:jc w:val="center"/>
        <w:rPr>
          <w:rFonts w:hint="default" w:ascii="Times New Roman" w:hAnsi="Times New Roman" w:cs="Times New Roman"/>
        </w:rPr>
      </w:pPr>
    </w:p>
    <w:p w14:paraId="03673519">
      <w:pPr>
        <w:jc w:val="center"/>
        <w:rPr>
          <w:rFonts w:hint="default" w:ascii="Times New Roman" w:hAnsi="Times New Roman" w:cs="Times New Roman"/>
        </w:rPr>
      </w:pPr>
      <w:r>
        <w:rPr>
          <w:rFonts w:hint="default" w:ascii="Times New Roman" w:hAnsi="Times New Roman" w:cs="Times New Roman"/>
        </w:rPr>
        <w:t>表4 农田生态破化评价指标</w:t>
      </w:r>
    </w:p>
    <w:tbl>
      <w:tblPr>
        <w:tblStyle w:val="3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54"/>
        <w:gridCol w:w="1585"/>
        <w:gridCol w:w="4900"/>
        <w:gridCol w:w="1832"/>
      </w:tblGrid>
      <w:tr w14:paraId="2F170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tcPr>
          <w:p w14:paraId="27C6AF6E">
            <w:pPr>
              <w:pStyle w:val="28"/>
              <w:ind w:firstLine="0" w:firstLineChars="0"/>
              <w:rPr>
                <w:rFonts w:hint="default" w:ascii="Times New Roman" w:hAnsi="Times New Roman" w:cs="Times New Roman"/>
                <w:szCs w:val="18"/>
              </w:rPr>
            </w:pPr>
            <w:r>
              <w:rPr>
                <w:rFonts w:hint="default" w:ascii="Times New Roman" w:hAnsi="Times New Roman" w:cs="Times New Roman"/>
                <w:szCs w:val="20"/>
              </w:rPr>
              <w:t>目标层</w:t>
            </w:r>
          </w:p>
        </w:tc>
        <w:tc>
          <w:tcPr>
            <w:tcW w:w="828" w:type="pct"/>
          </w:tcPr>
          <w:p w14:paraId="0C44DBE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准则层</w:t>
            </w:r>
          </w:p>
        </w:tc>
        <w:tc>
          <w:tcPr>
            <w:tcW w:w="2560" w:type="pct"/>
          </w:tcPr>
          <w:p w14:paraId="48B5686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指标层</w:t>
            </w:r>
          </w:p>
        </w:tc>
        <w:tc>
          <w:tcPr>
            <w:tcW w:w="957" w:type="pct"/>
          </w:tcPr>
          <w:p w14:paraId="727289A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备注</w:t>
            </w:r>
          </w:p>
        </w:tc>
      </w:tr>
      <w:tr w14:paraId="2DABA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restart"/>
            <w:textDirection w:val="tbRlV"/>
            <w:vAlign w:val="center"/>
          </w:tcPr>
          <w:p w14:paraId="22502599">
            <w:pPr>
              <w:pStyle w:val="28"/>
              <w:ind w:left="113" w:right="113" w:firstLine="0" w:firstLineChars="0"/>
              <w:jc w:val="center"/>
              <w:rPr>
                <w:rFonts w:hint="default" w:ascii="Times New Roman" w:hAnsi="Times New Roman" w:cs="Times New Roman"/>
                <w:szCs w:val="18"/>
              </w:rPr>
            </w:pPr>
            <w:r>
              <w:rPr>
                <w:rFonts w:hint="default" w:ascii="Times New Roman" w:hAnsi="Times New Roman" w:cs="Times New Roman"/>
                <w:szCs w:val="18"/>
              </w:rPr>
              <w:t>农田生态破坏</w:t>
            </w:r>
          </w:p>
        </w:tc>
        <w:tc>
          <w:tcPr>
            <w:tcW w:w="828" w:type="pct"/>
            <w:vMerge w:val="restart"/>
          </w:tcPr>
          <w:p w14:paraId="77BF12E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驱动力</w:t>
            </w:r>
          </w:p>
        </w:tc>
        <w:tc>
          <w:tcPr>
            <w:tcW w:w="2560" w:type="pct"/>
          </w:tcPr>
          <w:p w14:paraId="784439B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耕地面积</w:t>
            </w:r>
          </w:p>
        </w:tc>
        <w:tc>
          <w:tcPr>
            <w:tcW w:w="957" w:type="pct"/>
          </w:tcPr>
          <w:p w14:paraId="6C665A8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2C28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655" w:type="pct"/>
            <w:vMerge w:val="continue"/>
            <w:textDirection w:val="tbRlV"/>
            <w:vAlign w:val="center"/>
          </w:tcPr>
          <w:p w14:paraId="2C28A0D7">
            <w:pPr>
              <w:pStyle w:val="28"/>
              <w:ind w:left="113" w:right="113" w:firstLine="0" w:firstLineChars="0"/>
              <w:jc w:val="center"/>
              <w:rPr>
                <w:rFonts w:hint="default" w:ascii="Times New Roman" w:hAnsi="Times New Roman" w:cs="Times New Roman"/>
                <w:szCs w:val="18"/>
              </w:rPr>
            </w:pPr>
          </w:p>
        </w:tc>
        <w:tc>
          <w:tcPr>
            <w:tcW w:w="828" w:type="pct"/>
            <w:vMerge w:val="continue"/>
          </w:tcPr>
          <w:p w14:paraId="2DAF2AD4">
            <w:pPr>
              <w:pStyle w:val="28"/>
              <w:ind w:firstLine="0" w:firstLineChars="0"/>
              <w:rPr>
                <w:rFonts w:hint="default" w:ascii="Times New Roman" w:hAnsi="Times New Roman" w:cs="Times New Roman"/>
                <w:szCs w:val="18"/>
              </w:rPr>
            </w:pPr>
          </w:p>
        </w:tc>
        <w:tc>
          <w:tcPr>
            <w:tcW w:w="2560" w:type="pct"/>
          </w:tcPr>
          <w:p w14:paraId="340ACED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施肥量、灌溉量的变化</w:t>
            </w:r>
          </w:p>
        </w:tc>
        <w:tc>
          <w:tcPr>
            <w:tcW w:w="957" w:type="pct"/>
          </w:tcPr>
          <w:p w14:paraId="1DAF224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C061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 w:hRule="atLeast"/>
        </w:trPr>
        <w:tc>
          <w:tcPr>
            <w:tcW w:w="655" w:type="pct"/>
            <w:vMerge w:val="continue"/>
            <w:textDirection w:val="tbRlV"/>
            <w:vAlign w:val="center"/>
          </w:tcPr>
          <w:p w14:paraId="5B048736">
            <w:pPr>
              <w:pStyle w:val="28"/>
              <w:ind w:left="113" w:right="113" w:firstLine="0" w:firstLineChars="0"/>
              <w:jc w:val="center"/>
              <w:rPr>
                <w:rFonts w:hint="default" w:ascii="Times New Roman" w:hAnsi="Times New Roman" w:cs="Times New Roman"/>
                <w:szCs w:val="18"/>
              </w:rPr>
            </w:pPr>
          </w:p>
        </w:tc>
        <w:tc>
          <w:tcPr>
            <w:tcW w:w="828" w:type="pct"/>
            <w:vMerge w:val="continue"/>
          </w:tcPr>
          <w:p w14:paraId="57C415EE">
            <w:pPr>
              <w:pStyle w:val="28"/>
              <w:ind w:firstLine="0" w:firstLineChars="0"/>
              <w:rPr>
                <w:rFonts w:hint="default" w:ascii="Times New Roman" w:hAnsi="Times New Roman" w:cs="Times New Roman"/>
                <w:szCs w:val="18"/>
              </w:rPr>
            </w:pPr>
          </w:p>
        </w:tc>
        <w:tc>
          <w:tcPr>
            <w:tcW w:w="2560" w:type="pct"/>
          </w:tcPr>
          <w:p w14:paraId="188A3A3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生产建设活动强度</w:t>
            </w:r>
          </w:p>
        </w:tc>
        <w:tc>
          <w:tcPr>
            <w:tcW w:w="957" w:type="pct"/>
          </w:tcPr>
          <w:p w14:paraId="09E7C89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48605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30A686AD">
            <w:pPr>
              <w:pStyle w:val="28"/>
              <w:ind w:firstLine="0" w:firstLineChars="0"/>
              <w:rPr>
                <w:rFonts w:hint="default" w:ascii="Times New Roman" w:hAnsi="Times New Roman" w:cs="Times New Roman"/>
                <w:szCs w:val="18"/>
              </w:rPr>
            </w:pPr>
          </w:p>
        </w:tc>
        <w:tc>
          <w:tcPr>
            <w:tcW w:w="828" w:type="pct"/>
            <w:vMerge w:val="restart"/>
          </w:tcPr>
          <w:p w14:paraId="7F89758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压力</w:t>
            </w:r>
          </w:p>
        </w:tc>
        <w:tc>
          <w:tcPr>
            <w:tcW w:w="2560" w:type="pct"/>
          </w:tcPr>
          <w:p w14:paraId="576DF43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生产建设活动造成的压占、硬化、挖损面积</w:t>
            </w:r>
          </w:p>
        </w:tc>
        <w:tc>
          <w:tcPr>
            <w:tcW w:w="957" w:type="pct"/>
          </w:tcPr>
          <w:p w14:paraId="303DA7E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6345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32AF0D56">
            <w:pPr>
              <w:pStyle w:val="28"/>
              <w:ind w:firstLine="0" w:firstLineChars="0"/>
              <w:rPr>
                <w:rFonts w:hint="default" w:ascii="Times New Roman" w:hAnsi="Times New Roman" w:cs="Times New Roman"/>
                <w:szCs w:val="18"/>
              </w:rPr>
            </w:pPr>
          </w:p>
        </w:tc>
        <w:tc>
          <w:tcPr>
            <w:tcW w:w="828" w:type="pct"/>
            <w:vMerge w:val="continue"/>
          </w:tcPr>
          <w:p w14:paraId="009F6C1F">
            <w:pPr>
              <w:pStyle w:val="28"/>
              <w:ind w:firstLine="0" w:firstLineChars="0"/>
              <w:rPr>
                <w:rFonts w:hint="default" w:ascii="Times New Roman" w:hAnsi="Times New Roman" w:cs="Times New Roman"/>
                <w:szCs w:val="18"/>
              </w:rPr>
            </w:pPr>
          </w:p>
        </w:tc>
        <w:tc>
          <w:tcPr>
            <w:tcW w:w="2560" w:type="pct"/>
          </w:tcPr>
          <w:p w14:paraId="7F03867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农田粗放耕作、无序开垦扰动面积</w:t>
            </w:r>
          </w:p>
        </w:tc>
        <w:tc>
          <w:tcPr>
            <w:tcW w:w="957" w:type="pct"/>
          </w:tcPr>
          <w:p w14:paraId="454BC0E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B839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2050F0DA">
            <w:pPr>
              <w:pStyle w:val="28"/>
              <w:ind w:firstLine="0" w:firstLineChars="0"/>
              <w:rPr>
                <w:rFonts w:hint="default" w:ascii="Times New Roman" w:hAnsi="Times New Roman" w:cs="Times New Roman"/>
                <w:szCs w:val="18"/>
              </w:rPr>
            </w:pPr>
          </w:p>
        </w:tc>
        <w:tc>
          <w:tcPr>
            <w:tcW w:w="828" w:type="pct"/>
            <w:vMerge w:val="continue"/>
          </w:tcPr>
          <w:p w14:paraId="5C34A30D">
            <w:pPr>
              <w:pStyle w:val="28"/>
              <w:ind w:firstLine="0" w:firstLineChars="0"/>
              <w:rPr>
                <w:rFonts w:hint="default" w:ascii="Times New Roman" w:hAnsi="Times New Roman" w:cs="Times New Roman"/>
                <w:szCs w:val="18"/>
              </w:rPr>
            </w:pPr>
          </w:p>
        </w:tc>
        <w:tc>
          <w:tcPr>
            <w:tcW w:w="2560" w:type="pct"/>
          </w:tcPr>
          <w:p w14:paraId="6A600AF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高强度耕作实施面积</w:t>
            </w:r>
          </w:p>
        </w:tc>
        <w:tc>
          <w:tcPr>
            <w:tcW w:w="957" w:type="pct"/>
          </w:tcPr>
          <w:p w14:paraId="0192102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85BD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Pr>
          <w:p w14:paraId="17C4E9A0">
            <w:pPr>
              <w:pStyle w:val="28"/>
              <w:ind w:firstLine="0" w:firstLineChars="0"/>
              <w:rPr>
                <w:rFonts w:hint="default" w:ascii="Times New Roman" w:hAnsi="Times New Roman" w:cs="Times New Roman"/>
                <w:szCs w:val="18"/>
              </w:rPr>
            </w:pPr>
          </w:p>
        </w:tc>
        <w:tc>
          <w:tcPr>
            <w:tcW w:w="828" w:type="pct"/>
            <w:vMerge w:val="continue"/>
          </w:tcPr>
          <w:p w14:paraId="78434B68">
            <w:pPr>
              <w:pStyle w:val="28"/>
              <w:ind w:firstLine="0" w:firstLineChars="0"/>
              <w:rPr>
                <w:rFonts w:hint="default" w:ascii="Times New Roman" w:hAnsi="Times New Roman" w:cs="Times New Roman"/>
                <w:szCs w:val="18"/>
              </w:rPr>
            </w:pPr>
          </w:p>
        </w:tc>
        <w:tc>
          <w:tcPr>
            <w:tcW w:w="2560" w:type="pct"/>
          </w:tcPr>
          <w:p w14:paraId="48B0BC0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不合理灌溉区域面积</w:t>
            </w:r>
          </w:p>
        </w:tc>
        <w:tc>
          <w:tcPr>
            <w:tcW w:w="957" w:type="pct"/>
          </w:tcPr>
          <w:p w14:paraId="3F2A646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C95B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Pr>
          <w:p w14:paraId="6308D17C">
            <w:pPr>
              <w:pStyle w:val="28"/>
              <w:ind w:firstLine="0" w:firstLineChars="0"/>
              <w:rPr>
                <w:rFonts w:hint="default" w:ascii="Times New Roman" w:hAnsi="Times New Roman" w:cs="Times New Roman"/>
                <w:szCs w:val="18"/>
              </w:rPr>
            </w:pPr>
          </w:p>
        </w:tc>
        <w:tc>
          <w:tcPr>
            <w:tcW w:w="828" w:type="pct"/>
            <w:vMerge w:val="continue"/>
          </w:tcPr>
          <w:p w14:paraId="64597C41">
            <w:pPr>
              <w:pStyle w:val="28"/>
              <w:ind w:firstLine="0" w:firstLineChars="0"/>
              <w:rPr>
                <w:rFonts w:hint="default" w:ascii="Times New Roman" w:hAnsi="Times New Roman" w:cs="Times New Roman"/>
                <w:szCs w:val="18"/>
              </w:rPr>
            </w:pPr>
          </w:p>
        </w:tc>
        <w:tc>
          <w:tcPr>
            <w:tcW w:w="2560" w:type="pct"/>
          </w:tcPr>
          <w:p w14:paraId="5800AD4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农田化肥、农药施用量</w:t>
            </w:r>
          </w:p>
        </w:tc>
        <w:tc>
          <w:tcPr>
            <w:tcW w:w="957" w:type="pct"/>
          </w:tcPr>
          <w:p w14:paraId="2D03F9D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B73D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668C176D">
            <w:pPr>
              <w:pStyle w:val="28"/>
              <w:ind w:firstLine="0" w:firstLineChars="0"/>
              <w:rPr>
                <w:rFonts w:hint="default" w:ascii="Times New Roman" w:hAnsi="Times New Roman" w:cs="Times New Roman"/>
                <w:szCs w:val="18"/>
              </w:rPr>
            </w:pPr>
          </w:p>
        </w:tc>
        <w:tc>
          <w:tcPr>
            <w:tcW w:w="828" w:type="pct"/>
            <w:vMerge w:val="restart"/>
          </w:tcPr>
          <w:p w14:paraId="276BA1B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状态</w:t>
            </w:r>
          </w:p>
        </w:tc>
        <w:tc>
          <w:tcPr>
            <w:tcW w:w="2560" w:type="pct"/>
          </w:tcPr>
          <w:p w14:paraId="6728B42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耕作层退化厚度</w:t>
            </w:r>
          </w:p>
        </w:tc>
        <w:tc>
          <w:tcPr>
            <w:tcW w:w="957" w:type="pct"/>
          </w:tcPr>
          <w:p w14:paraId="1F9392C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45DF2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273907E5">
            <w:pPr>
              <w:pStyle w:val="28"/>
              <w:ind w:firstLine="0" w:firstLineChars="0"/>
              <w:rPr>
                <w:rFonts w:hint="default" w:ascii="Times New Roman" w:hAnsi="Times New Roman" w:cs="Times New Roman"/>
                <w:szCs w:val="18"/>
              </w:rPr>
            </w:pPr>
          </w:p>
        </w:tc>
        <w:tc>
          <w:tcPr>
            <w:tcW w:w="828" w:type="pct"/>
            <w:vMerge w:val="continue"/>
          </w:tcPr>
          <w:p w14:paraId="51F0A6BF">
            <w:pPr>
              <w:pStyle w:val="28"/>
              <w:ind w:firstLine="0" w:firstLineChars="0"/>
              <w:rPr>
                <w:rFonts w:hint="default" w:ascii="Times New Roman" w:hAnsi="Times New Roman" w:cs="Times New Roman"/>
                <w:szCs w:val="18"/>
              </w:rPr>
            </w:pPr>
          </w:p>
        </w:tc>
        <w:tc>
          <w:tcPr>
            <w:tcW w:w="2560" w:type="pct"/>
          </w:tcPr>
          <w:p w14:paraId="1839BCF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农田沙化、水土流失面积</w:t>
            </w:r>
          </w:p>
        </w:tc>
        <w:tc>
          <w:tcPr>
            <w:tcW w:w="957" w:type="pct"/>
          </w:tcPr>
          <w:p w14:paraId="7A12FF7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6C4E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1BEA83F5">
            <w:pPr>
              <w:pStyle w:val="28"/>
              <w:ind w:firstLine="0" w:firstLineChars="0"/>
              <w:rPr>
                <w:rFonts w:hint="default" w:ascii="Times New Roman" w:hAnsi="Times New Roman" w:cs="Times New Roman"/>
                <w:szCs w:val="18"/>
              </w:rPr>
            </w:pPr>
          </w:p>
        </w:tc>
        <w:tc>
          <w:tcPr>
            <w:tcW w:w="828" w:type="pct"/>
            <w:vMerge w:val="continue"/>
          </w:tcPr>
          <w:p w14:paraId="0ED50980">
            <w:pPr>
              <w:pStyle w:val="28"/>
              <w:ind w:firstLine="0" w:firstLineChars="0"/>
              <w:rPr>
                <w:rFonts w:hint="default" w:ascii="Times New Roman" w:hAnsi="Times New Roman" w:cs="Times New Roman"/>
                <w:szCs w:val="18"/>
              </w:rPr>
            </w:pPr>
          </w:p>
        </w:tc>
        <w:tc>
          <w:tcPr>
            <w:tcW w:w="2560" w:type="pct"/>
          </w:tcPr>
          <w:p w14:paraId="1DDA2F8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土壤污染超标面积</w:t>
            </w:r>
          </w:p>
        </w:tc>
        <w:tc>
          <w:tcPr>
            <w:tcW w:w="957" w:type="pct"/>
          </w:tcPr>
          <w:p w14:paraId="565DC7B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2D78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Pr>
          <w:p w14:paraId="29ED059A">
            <w:pPr>
              <w:pStyle w:val="28"/>
              <w:ind w:firstLine="0" w:firstLineChars="0"/>
              <w:rPr>
                <w:rFonts w:hint="default" w:ascii="Times New Roman" w:hAnsi="Times New Roman" w:cs="Times New Roman"/>
                <w:szCs w:val="18"/>
              </w:rPr>
            </w:pPr>
          </w:p>
        </w:tc>
        <w:tc>
          <w:tcPr>
            <w:tcW w:w="828" w:type="pct"/>
            <w:vMerge w:val="continue"/>
          </w:tcPr>
          <w:p w14:paraId="04FC9EDE">
            <w:pPr>
              <w:pStyle w:val="28"/>
              <w:ind w:firstLine="0" w:firstLineChars="0"/>
              <w:rPr>
                <w:rFonts w:hint="default" w:ascii="Times New Roman" w:hAnsi="Times New Roman" w:cs="Times New Roman"/>
                <w:szCs w:val="18"/>
              </w:rPr>
            </w:pPr>
          </w:p>
        </w:tc>
        <w:tc>
          <w:tcPr>
            <w:tcW w:w="2560" w:type="pct"/>
          </w:tcPr>
          <w:p w14:paraId="6A676DC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耕地地力等级</w:t>
            </w:r>
          </w:p>
        </w:tc>
        <w:tc>
          <w:tcPr>
            <w:tcW w:w="957" w:type="pct"/>
          </w:tcPr>
          <w:p w14:paraId="1CEB884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242F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655" w:type="pct"/>
            <w:vMerge w:val="continue"/>
          </w:tcPr>
          <w:p w14:paraId="71688C9A">
            <w:pPr>
              <w:pStyle w:val="28"/>
              <w:ind w:firstLine="0" w:firstLineChars="0"/>
              <w:rPr>
                <w:rFonts w:hint="default" w:ascii="Times New Roman" w:hAnsi="Times New Roman" w:cs="Times New Roman"/>
                <w:szCs w:val="18"/>
              </w:rPr>
            </w:pPr>
          </w:p>
        </w:tc>
        <w:tc>
          <w:tcPr>
            <w:tcW w:w="828" w:type="pct"/>
            <w:vMerge w:val="continue"/>
          </w:tcPr>
          <w:p w14:paraId="52E6DAF1">
            <w:pPr>
              <w:pStyle w:val="28"/>
              <w:ind w:firstLine="0" w:firstLineChars="0"/>
              <w:rPr>
                <w:rFonts w:hint="default" w:ascii="Times New Roman" w:hAnsi="Times New Roman" w:cs="Times New Roman"/>
                <w:szCs w:val="18"/>
              </w:rPr>
            </w:pPr>
          </w:p>
        </w:tc>
        <w:tc>
          <w:tcPr>
            <w:tcW w:w="2560" w:type="pct"/>
          </w:tcPr>
          <w:p w14:paraId="7D6A381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农田土壤有机质含量</w:t>
            </w:r>
          </w:p>
        </w:tc>
        <w:tc>
          <w:tcPr>
            <w:tcW w:w="957" w:type="pct"/>
          </w:tcPr>
          <w:p w14:paraId="6EF619A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2F258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0D75521D">
            <w:pPr>
              <w:pStyle w:val="28"/>
              <w:ind w:firstLine="0" w:firstLineChars="0"/>
              <w:rPr>
                <w:rFonts w:hint="default" w:ascii="Times New Roman" w:hAnsi="Times New Roman" w:cs="Times New Roman"/>
                <w:szCs w:val="18"/>
              </w:rPr>
            </w:pPr>
          </w:p>
        </w:tc>
        <w:tc>
          <w:tcPr>
            <w:tcW w:w="828" w:type="pct"/>
            <w:vMerge w:val="restart"/>
          </w:tcPr>
          <w:p w14:paraId="68DBED6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影响</w:t>
            </w:r>
          </w:p>
        </w:tc>
        <w:tc>
          <w:tcPr>
            <w:tcW w:w="2560" w:type="pct"/>
          </w:tcPr>
          <w:p w14:paraId="582EDA6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土壤保水保肥能力</w:t>
            </w:r>
          </w:p>
        </w:tc>
        <w:tc>
          <w:tcPr>
            <w:tcW w:w="957" w:type="pct"/>
          </w:tcPr>
          <w:p w14:paraId="187DDA1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2FF27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7BC9D077">
            <w:pPr>
              <w:pStyle w:val="28"/>
              <w:ind w:firstLine="0" w:firstLineChars="0"/>
              <w:rPr>
                <w:rFonts w:hint="default" w:ascii="Times New Roman" w:hAnsi="Times New Roman" w:cs="Times New Roman"/>
                <w:szCs w:val="18"/>
              </w:rPr>
            </w:pPr>
          </w:p>
        </w:tc>
        <w:tc>
          <w:tcPr>
            <w:tcW w:w="828" w:type="pct"/>
            <w:vMerge w:val="continue"/>
          </w:tcPr>
          <w:p w14:paraId="084F64FD">
            <w:pPr>
              <w:pStyle w:val="28"/>
              <w:ind w:firstLine="0" w:firstLineChars="0"/>
              <w:rPr>
                <w:rFonts w:hint="default" w:ascii="Times New Roman" w:hAnsi="Times New Roman" w:cs="Times New Roman"/>
                <w:szCs w:val="18"/>
              </w:rPr>
            </w:pPr>
          </w:p>
        </w:tc>
        <w:tc>
          <w:tcPr>
            <w:tcW w:w="2560" w:type="pct"/>
          </w:tcPr>
          <w:p w14:paraId="68E1E5D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面源污染负荷</w:t>
            </w:r>
          </w:p>
        </w:tc>
        <w:tc>
          <w:tcPr>
            <w:tcW w:w="957" w:type="pct"/>
          </w:tcPr>
          <w:p w14:paraId="3D3B888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3088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03DD0B50">
            <w:pPr>
              <w:pStyle w:val="28"/>
              <w:ind w:firstLine="0" w:firstLineChars="0"/>
              <w:rPr>
                <w:rFonts w:hint="default" w:ascii="Times New Roman" w:hAnsi="Times New Roman" w:cs="Times New Roman"/>
                <w:szCs w:val="18"/>
              </w:rPr>
            </w:pPr>
          </w:p>
        </w:tc>
        <w:tc>
          <w:tcPr>
            <w:tcW w:w="828" w:type="pct"/>
            <w:vMerge w:val="continue"/>
          </w:tcPr>
          <w:p w14:paraId="5207A6B2">
            <w:pPr>
              <w:pStyle w:val="28"/>
              <w:ind w:firstLine="0" w:firstLineChars="0"/>
              <w:rPr>
                <w:rFonts w:hint="default" w:ascii="Times New Roman" w:hAnsi="Times New Roman" w:cs="Times New Roman"/>
                <w:szCs w:val="18"/>
              </w:rPr>
            </w:pPr>
          </w:p>
        </w:tc>
        <w:tc>
          <w:tcPr>
            <w:tcW w:w="2560" w:type="pct"/>
          </w:tcPr>
          <w:p w14:paraId="0A92E21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后备耕地资源面积</w:t>
            </w:r>
          </w:p>
        </w:tc>
        <w:tc>
          <w:tcPr>
            <w:tcW w:w="957" w:type="pct"/>
          </w:tcPr>
          <w:p w14:paraId="3FF7732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03278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4857DED2">
            <w:pPr>
              <w:pStyle w:val="28"/>
              <w:ind w:firstLine="0" w:firstLineChars="0"/>
              <w:rPr>
                <w:rFonts w:hint="default" w:ascii="Times New Roman" w:hAnsi="Times New Roman" w:cs="Times New Roman"/>
                <w:szCs w:val="18"/>
              </w:rPr>
            </w:pPr>
          </w:p>
        </w:tc>
        <w:tc>
          <w:tcPr>
            <w:tcW w:w="828" w:type="pct"/>
            <w:vMerge w:val="restart"/>
          </w:tcPr>
          <w:p w14:paraId="6E0BF8C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响应</w:t>
            </w:r>
          </w:p>
        </w:tc>
        <w:tc>
          <w:tcPr>
            <w:tcW w:w="2560" w:type="pct"/>
          </w:tcPr>
          <w:p w14:paraId="5C54BA7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测土配方施肥、有机肥替代化肥推广面积</w:t>
            </w:r>
          </w:p>
        </w:tc>
        <w:tc>
          <w:tcPr>
            <w:tcW w:w="957" w:type="pct"/>
          </w:tcPr>
          <w:p w14:paraId="398374E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4307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1F7D24DA">
            <w:pPr>
              <w:pStyle w:val="28"/>
              <w:ind w:firstLine="0" w:firstLineChars="0"/>
              <w:rPr>
                <w:rFonts w:hint="default" w:ascii="Times New Roman" w:hAnsi="Times New Roman" w:cs="Times New Roman"/>
                <w:szCs w:val="18"/>
              </w:rPr>
            </w:pPr>
          </w:p>
        </w:tc>
        <w:tc>
          <w:tcPr>
            <w:tcW w:w="828" w:type="pct"/>
            <w:vMerge w:val="continue"/>
          </w:tcPr>
          <w:p w14:paraId="1EFB91EC">
            <w:pPr>
              <w:pStyle w:val="28"/>
              <w:ind w:firstLine="0" w:firstLineChars="0"/>
              <w:rPr>
                <w:rFonts w:hint="default" w:ascii="Times New Roman" w:hAnsi="Times New Roman" w:cs="Times New Roman"/>
                <w:szCs w:val="18"/>
              </w:rPr>
            </w:pPr>
          </w:p>
        </w:tc>
        <w:tc>
          <w:tcPr>
            <w:tcW w:w="2560" w:type="pct"/>
          </w:tcPr>
          <w:p w14:paraId="3419C33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节水灌溉、梯田水土保持工程建设面积</w:t>
            </w:r>
          </w:p>
        </w:tc>
        <w:tc>
          <w:tcPr>
            <w:tcW w:w="957" w:type="pct"/>
          </w:tcPr>
          <w:p w14:paraId="5B63869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1ED5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7668E13A">
            <w:pPr>
              <w:pStyle w:val="28"/>
              <w:ind w:firstLine="0" w:firstLineChars="0"/>
              <w:rPr>
                <w:rFonts w:hint="default" w:ascii="Times New Roman" w:hAnsi="Times New Roman" w:cs="Times New Roman"/>
                <w:szCs w:val="18"/>
              </w:rPr>
            </w:pPr>
          </w:p>
        </w:tc>
        <w:tc>
          <w:tcPr>
            <w:tcW w:w="828" w:type="pct"/>
            <w:vMerge w:val="continue"/>
          </w:tcPr>
          <w:p w14:paraId="309569EE">
            <w:pPr>
              <w:pStyle w:val="28"/>
              <w:ind w:firstLine="0" w:firstLineChars="0"/>
              <w:rPr>
                <w:rFonts w:hint="default" w:ascii="Times New Roman" w:hAnsi="Times New Roman" w:cs="Times New Roman"/>
                <w:szCs w:val="18"/>
              </w:rPr>
            </w:pPr>
          </w:p>
        </w:tc>
        <w:tc>
          <w:tcPr>
            <w:tcW w:w="2560" w:type="pct"/>
          </w:tcPr>
          <w:p w14:paraId="6F0D8CA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农田周边截污缓冲带长度</w:t>
            </w:r>
          </w:p>
        </w:tc>
        <w:tc>
          <w:tcPr>
            <w:tcW w:w="957" w:type="pct"/>
          </w:tcPr>
          <w:p w14:paraId="75DAB20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7D9B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22C3203E">
            <w:pPr>
              <w:pStyle w:val="28"/>
              <w:ind w:firstLine="0" w:firstLineChars="0"/>
              <w:rPr>
                <w:rFonts w:hint="default" w:ascii="Times New Roman" w:hAnsi="Times New Roman" w:cs="Times New Roman"/>
                <w:szCs w:val="18"/>
              </w:rPr>
            </w:pPr>
          </w:p>
        </w:tc>
        <w:tc>
          <w:tcPr>
            <w:tcW w:w="828" w:type="pct"/>
            <w:vMerge w:val="continue"/>
          </w:tcPr>
          <w:p w14:paraId="32B8B082">
            <w:pPr>
              <w:pStyle w:val="28"/>
              <w:ind w:firstLine="0" w:firstLineChars="0"/>
              <w:rPr>
                <w:rFonts w:hint="default" w:ascii="Times New Roman" w:hAnsi="Times New Roman" w:cs="Times New Roman"/>
                <w:szCs w:val="18"/>
              </w:rPr>
            </w:pPr>
          </w:p>
        </w:tc>
        <w:tc>
          <w:tcPr>
            <w:tcW w:w="2560" w:type="pct"/>
          </w:tcPr>
          <w:p w14:paraId="725837B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违法损毁农田整治恢复面积</w:t>
            </w:r>
          </w:p>
        </w:tc>
        <w:tc>
          <w:tcPr>
            <w:tcW w:w="957" w:type="pct"/>
          </w:tcPr>
          <w:p w14:paraId="3D5EC5D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bl>
    <w:p w14:paraId="6502D698">
      <w:pPr>
        <w:jc w:val="center"/>
        <w:rPr>
          <w:rFonts w:hint="default" w:ascii="Times New Roman" w:hAnsi="Times New Roman" w:cs="Times New Roman"/>
        </w:rPr>
      </w:pPr>
    </w:p>
    <w:p w14:paraId="4D5B0249">
      <w:pPr>
        <w:jc w:val="center"/>
        <w:rPr>
          <w:rFonts w:hint="default" w:ascii="Times New Roman" w:hAnsi="Times New Roman" w:cs="Times New Roman"/>
        </w:rPr>
      </w:pPr>
      <w:r>
        <w:rPr>
          <w:rFonts w:hint="default" w:ascii="Times New Roman" w:hAnsi="Times New Roman" w:cs="Times New Roman"/>
        </w:rPr>
        <w:t>表5 湖泊生态破化评价指标</w:t>
      </w:r>
    </w:p>
    <w:tbl>
      <w:tblPr>
        <w:tblStyle w:val="3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54"/>
        <w:gridCol w:w="1585"/>
        <w:gridCol w:w="4900"/>
        <w:gridCol w:w="1832"/>
      </w:tblGrid>
      <w:tr w14:paraId="57EDA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tcPr>
          <w:p w14:paraId="2368ACBB">
            <w:pPr>
              <w:pStyle w:val="28"/>
              <w:ind w:firstLine="0" w:firstLineChars="0"/>
              <w:rPr>
                <w:rFonts w:hint="default" w:ascii="Times New Roman" w:hAnsi="Times New Roman" w:cs="Times New Roman"/>
                <w:szCs w:val="18"/>
              </w:rPr>
            </w:pPr>
            <w:r>
              <w:rPr>
                <w:rFonts w:hint="default" w:ascii="Times New Roman" w:hAnsi="Times New Roman" w:cs="Times New Roman"/>
                <w:szCs w:val="20"/>
              </w:rPr>
              <w:t>目标层</w:t>
            </w:r>
          </w:p>
        </w:tc>
        <w:tc>
          <w:tcPr>
            <w:tcW w:w="828" w:type="pct"/>
          </w:tcPr>
          <w:p w14:paraId="01B754C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准则层</w:t>
            </w:r>
          </w:p>
        </w:tc>
        <w:tc>
          <w:tcPr>
            <w:tcW w:w="2560" w:type="pct"/>
          </w:tcPr>
          <w:p w14:paraId="713D38A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指标层</w:t>
            </w:r>
          </w:p>
        </w:tc>
        <w:tc>
          <w:tcPr>
            <w:tcW w:w="957" w:type="pct"/>
          </w:tcPr>
          <w:p w14:paraId="54B2518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备注</w:t>
            </w:r>
          </w:p>
        </w:tc>
      </w:tr>
      <w:tr w14:paraId="5AE98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restart"/>
            <w:textDirection w:val="tbRlV"/>
            <w:vAlign w:val="center"/>
          </w:tcPr>
          <w:p w14:paraId="53BA0032">
            <w:pPr>
              <w:pStyle w:val="28"/>
              <w:ind w:left="113" w:right="113" w:firstLine="0" w:firstLineChars="0"/>
              <w:jc w:val="center"/>
              <w:rPr>
                <w:rFonts w:hint="default" w:ascii="Times New Roman" w:hAnsi="Times New Roman" w:cs="Times New Roman"/>
                <w:szCs w:val="18"/>
              </w:rPr>
            </w:pPr>
            <w:r>
              <w:rPr>
                <w:rFonts w:hint="default" w:ascii="Times New Roman" w:hAnsi="Times New Roman" w:cs="Times New Roman"/>
                <w:szCs w:val="18"/>
              </w:rPr>
              <w:t>湖泊生态破坏</w:t>
            </w:r>
          </w:p>
        </w:tc>
        <w:tc>
          <w:tcPr>
            <w:tcW w:w="828" w:type="pct"/>
            <w:vMerge w:val="restart"/>
          </w:tcPr>
          <w:p w14:paraId="21A66B5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驱动力</w:t>
            </w:r>
          </w:p>
        </w:tc>
        <w:tc>
          <w:tcPr>
            <w:tcW w:w="2560" w:type="pct"/>
          </w:tcPr>
          <w:p w14:paraId="08708EA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流域人口、产业规模</w:t>
            </w:r>
          </w:p>
        </w:tc>
        <w:tc>
          <w:tcPr>
            <w:tcW w:w="957" w:type="pct"/>
          </w:tcPr>
          <w:p w14:paraId="611E1A7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6E18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655" w:type="pct"/>
            <w:vMerge w:val="continue"/>
            <w:textDirection w:val="tbRlV"/>
            <w:vAlign w:val="center"/>
          </w:tcPr>
          <w:p w14:paraId="4D439BB7">
            <w:pPr>
              <w:pStyle w:val="28"/>
              <w:ind w:left="113" w:right="113" w:firstLine="0" w:firstLineChars="0"/>
              <w:jc w:val="center"/>
              <w:rPr>
                <w:rFonts w:hint="default" w:ascii="Times New Roman" w:hAnsi="Times New Roman" w:cs="Times New Roman"/>
                <w:szCs w:val="18"/>
              </w:rPr>
            </w:pPr>
          </w:p>
        </w:tc>
        <w:tc>
          <w:tcPr>
            <w:tcW w:w="828" w:type="pct"/>
            <w:vMerge w:val="continue"/>
          </w:tcPr>
          <w:p w14:paraId="35B997CB">
            <w:pPr>
              <w:pStyle w:val="28"/>
              <w:ind w:firstLine="0" w:firstLineChars="0"/>
              <w:rPr>
                <w:rFonts w:hint="default" w:ascii="Times New Roman" w:hAnsi="Times New Roman" w:cs="Times New Roman"/>
                <w:szCs w:val="18"/>
              </w:rPr>
            </w:pPr>
          </w:p>
        </w:tc>
        <w:tc>
          <w:tcPr>
            <w:tcW w:w="2560" w:type="pct"/>
          </w:tcPr>
          <w:p w14:paraId="2C01183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围垦、水利调控等工程活动的规模</w:t>
            </w:r>
          </w:p>
        </w:tc>
        <w:tc>
          <w:tcPr>
            <w:tcW w:w="957" w:type="pct"/>
          </w:tcPr>
          <w:p w14:paraId="4109FAA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72D7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63C32959">
            <w:pPr>
              <w:pStyle w:val="28"/>
              <w:ind w:firstLine="0" w:firstLineChars="0"/>
              <w:rPr>
                <w:rFonts w:hint="default" w:ascii="Times New Roman" w:hAnsi="Times New Roman" w:cs="Times New Roman"/>
                <w:szCs w:val="18"/>
              </w:rPr>
            </w:pPr>
          </w:p>
        </w:tc>
        <w:tc>
          <w:tcPr>
            <w:tcW w:w="828" w:type="pct"/>
            <w:vMerge w:val="restart"/>
          </w:tcPr>
          <w:p w14:paraId="5116226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压力</w:t>
            </w:r>
          </w:p>
        </w:tc>
        <w:tc>
          <w:tcPr>
            <w:tcW w:w="2560" w:type="pct"/>
          </w:tcPr>
          <w:p w14:paraId="5933D3C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流域工业、生活、农业污染物入湖总量</w:t>
            </w:r>
          </w:p>
        </w:tc>
        <w:tc>
          <w:tcPr>
            <w:tcW w:w="957" w:type="pct"/>
          </w:tcPr>
          <w:p w14:paraId="344FDF1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7521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269533EF">
            <w:pPr>
              <w:pStyle w:val="28"/>
              <w:ind w:firstLine="0" w:firstLineChars="0"/>
              <w:rPr>
                <w:rFonts w:hint="default" w:ascii="Times New Roman" w:hAnsi="Times New Roman" w:cs="Times New Roman"/>
                <w:szCs w:val="18"/>
              </w:rPr>
            </w:pPr>
          </w:p>
        </w:tc>
        <w:tc>
          <w:tcPr>
            <w:tcW w:w="828" w:type="pct"/>
            <w:vMerge w:val="continue"/>
          </w:tcPr>
          <w:p w14:paraId="44F6212E">
            <w:pPr>
              <w:pStyle w:val="28"/>
              <w:ind w:firstLine="0" w:firstLineChars="0"/>
              <w:rPr>
                <w:rFonts w:hint="default" w:ascii="Times New Roman" w:hAnsi="Times New Roman" w:cs="Times New Roman"/>
                <w:szCs w:val="18"/>
              </w:rPr>
            </w:pPr>
          </w:p>
        </w:tc>
        <w:tc>
          <w:tcPr>
            <w:tcW w:w="2560" w:type="pct"/>
          </w:tcPr>
          <w:p w14:paraId="3163B4E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环湖围垦、围网养殖面积</w:t>
            </w:r>
          </w:p>
        </w:tc>
        <w:tc>
          <w:tcPr>
            <w:tcW w:w="957" w:type="pct"/>
          </w:tcPr>
          <w:p w14:paraId="591F0D6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10B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43552B4F">
            <w:pPr>
              <w:pStyle w:val="28"/>
              <w:ind w:firstLine="0" w:firstLineChars="0"/>
              <w:rPr>
                <w:rFonts w:hint="default" w:ascii="Times New Roman" w:hAnsi="Times New Roman" w:cs="Times New Roman"/>
                <w:szCs w:val="18"/>
              </w:rPr>
            </w:pPr>
          </w:p>
        </w:tc>
        <w:tc>
          <w:tcPr>
            <w:tcW w:w="828" w:type="pct"/>
            <w:vMerge w:val="continue"/>
          </w:tcPr>
          <w:p w14:paraId="356B47F9">
            <w:pPr>
              <w:pStyle w:val="28"/>
              <w:ind w:firstLine="0" w:firstLineChars="0"/>
              <w:rPr>
                <w:rFonts w:hint="default" w:ascii="Times New Roman" w:hAnsi="Times New Roman" w:cs="Times New Roman"/>
                <w:szCs w:val="18"/>
              </w:rPr>
            </w:pPr>
          </w:p>
        </w:tc>
        <w:tc>
          <w:tcPr>
            <w:tcW w:w="2560" w:type="pct"/>
          </w:tcPr>
          <w:p w14:paraId="6FB4DFD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采砂扰动水域面积</w:t>
            </w:r>
          </w:p>
        </w:tc>
        <w:tc>
          <w:tcPr>
            <w:tcW w:w="957" w:type="pct"/>
          </w:tcPr>
          <w:p w14:paraId="08FD1B4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46D69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Pr>
          <w:p w14:paraId="72BBCC17">
            <w:pPr>
              <w:pStyle w:val="28"/>
              <w:ind w:firstLine="0" w:firstLineChars="0"/>
              <w:rPr>
                <w:rFonts w:hint="default" w:ascii="Times New Roman" w:hAnsi="Times New Roman" w:cs="Times New Roman"/>
                <w:szCs w:val="18"/>
              </w:rPr>
            </w:pPr>
          </w:p>
        </w:tc>
        <w:tc>
          <w:tcPr>
            <w:tcW w:w="828" w:type="pct"/>
            <w:vMerge w:val="continue"/>
          </w:tcPr>
          <w:p w14:paraId="29918A5D">
            <w:pPr>
              <w:pStyle w:val="28"/>
              <w:ind w:firstLine="0" w:firstLineChars="0"/>
              <w:rPr>
                <w:rFonts w:hint="default" w:ascii="Times New Roman" w:hAnsi="Times New Roman" w:cs="Times New Roman"/>
                <w:szCs w:val="18"/>
              </w:rPr>
            </w:pPr>
          </w:p>
        </w:tc>
        <w:tc>
          <w:tcPr>
            <w:tcW w:w="2560" w:type="pct"/>
          </w:tcPr>
          <w:p w14:paraId="4F75DCF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拦蓄、调水类工程调控水量</w:t>
            </w:r>
          </w:p>
        </w:tc>
        <w:tc>
          <w:tcPr>
            <w:tcW w:w="957" w:type="pct"/>
          </w:tcPr>
          <w:p w14:paraId="77A9C42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21D0A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51E946A8">
            <w:pPr>
              <w:pStyle w:val="28"/>
              <w:ind w:firstLine="0" w:firstLineChars="0"/>
              <w:rPr>
                <w:rFonts w:hint="default" w:ascii="Times New Roman" w:hAnsi="Times New Roman" w:cs="Times New Roman"/>
                <w:szCs w:val="18"/>
              </w:rPr>
            </w:pPr>
          </w:p>
        </w:tc>
        <w:tc>
          <w:tcPr>
            <w:tcW w:w="828" w:type="pct"/>
            <w:vMerge w:val="restart"/>
          </w:tcPr>
          <w:p w14:paraId="7D4874A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状态</w:t>
            </w:r>
          </w:p>
        </w:tc>
        <w:tc>
          <w:tcPr>
            <w:tcW w:w="2560" w:type="pct"/>
          </w:tcPr>
          <w:p w14:paraId="5FAFC11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湖泊水域萎缩面积</w:t>
            </w:r>
          </w:p>
        </w:tc>
        <w:tc>
          <w:tcPr>
            <w:tcW w:w="957" w:type="pct"/>
          </w:tcPr>
          <w:p w14:paraId="748EB55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CFF2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5D4555B0">
            <w:pPr>
              <w:pStyle w:val="28"/>
              <w:ind w:firstLine="0" w:firstLineChars="0"/>
              <w:rPr>
                <w:rFonts w:hint="default" w:ascii="Times New Roman" w:hAnsi="Times New Roman" w:cs="Times New Roman"/>
                <w:szCs w:val="18"/>
              </w:rPr>
            </w:pPr>
          </w:p>
        </w:tc>
        <w:tc>
          <w:tcPr>
            <w:tcW w:w="828" w:type="pct"/>
            <w:vMerge w:val="continue"/>
          </w:tcPr>
          <w:p w14:paraId="47F532AE">
            <w:pPr>
              <w:pStyle w:val="28"/>
              <w:ind w:firstLine="0" w:firstLineChars="0"/>
              <w:rPr>
                <w:rFonts w:hint="default" w:ascii="Times New Roman" w:hAnsi="Times New Roman" w:cs="Times New Roman"/>
                <w:szCs w:val="18"/>
              </w:rPr>
            </w:pPr>
          </w:p>
        </w:tc>
        <w:tc>
          <w:tcPr>
            <w:tcW w:w="2560" w:type="pct"/>
          </w:tcPr>
          <w:p w14:paraId="24A60CB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水质超标区域面积</w:t>
            </w:r>
          </w:p>
        </w:tc>
        <w:tc>
          <w:tcPr>
            <w:tcW w:w="957" w:type="pct"/>
          </w:tcPr>
          <w:p w14:paraId="1142713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41B9D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24019AE0">
            <w:pPr>
              <w:pStyle w:val="28"/>
              <w:ind w:firstLine="0" w:firstLineChars="0"/>
              <w:rPr>
                <w:rFonts w:hint="default" w:ascii="Times New Roman" w:hAnsi="Times New Roman" w:cs="Times New Roman"/>
                <w:szCs w:val="18"/>
              </w:rPr>
            </w:pPr>
          </w:p>
        </w:tc>
        <w:tc>
          <w:tcPr>
            <w:tcW w:w="828" w:type="pct"/>
            <w:vMerge w:val="continue"/>
          </w:tcPr>
          <w:p w14:paraId="6C9F4263">
            <w:pPr>
              <w:pStyle w:val="28"/>
              <w:ind w:firstLine="0" w:firstLineChars="0"/>
              <w:rPr>
                <w:rFonts w:hint="default" w:ascii="Times New Roman" w:hAnsi="Times New Roman" w:cs="Times New Roman"/>
                <w:szCs w:val="18"/>
              </w:rPr>
            </w:pPr>
          </w:p>
        </w:tc>
        <w:tc>
          <w:tcPr>
            <w:tcW w:w="2560" w:type="pct"/>
          </w:tcPr>
          <w:p w14:paraId="34C2C6F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底泥污染物累计程度</w:t>
            </w:r>
          </w:p>
        </w:tc>
        <w:tc>
          <w:tcPr>
            <w:tcW w:w="957" w:type="pct"/>
          </w:tcPr>
          <w:p w14:paraId="2F57433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4207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Pr>
          <w:p w14:paraId="12635B81">
            <w:pPr>
              <w:pStyle w:val="28"/>
              <w:ind w:firstLine="0" w:firstLineChars="0"/>
              <w:rPr>
                <w:rFonts w:hint="default" w:ascii="Times New Roman" w:hAnsi="Times New Roman" w:cs="Times New Roman"/>
                <w:szCs w:val="18"/>
              </w:rPr>
            </w:pPr>
          </w:p>
        </w:tc>
        <w:tc>
          <w:tcPr>
            <w:tcW w:w="828" w:type="pct"/>
            <w:vMerge w:val="continue"/>
          </w:tcPr>
          <w:p w14:paraId="08BA146C">
            <w:pPr>
              <w:pStyle w:val="28"/>
              <w:ind w:firstLine="0" w:firstLineChars="0"/>
              <w:rPr>
                <w:rFonts w:hint="default" w:ascii="Times New Roman" w:hAnsi="Times New Roman" w:cs="Times New Roman"/>
                <w:szCs w:val="18"/>
              </w:rPr>
            </w:pPr>
          </w:p>
        </w:tc>
        <w:tc>
          <w:tcPr>
            <w:tcW w:w="2560" w:type="pct"/>
          </w:tcPr>
          <w:p w14:paraId="65AE1B5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湖滨天然滩涂、原生湿地损毁面积</w:t>
            </w:r>
          </w:p>
        </w:tc>
        <w:tc>
          <w:tcPr>
            <w:tcW w:w="957" w:type="pct"/>
          </w:tcPr>
          <w:p w14:paraId="635AF972">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192B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595B1B7C">
            <w:pPr>
              <w:pStyle w:val="28"/>
              <w:ind w:firstLine="0" w:firstLineChars="0"/>
              <w:rPr>
                <w:rFonts w:hint="default" w:ascii="Times New Roman" w:hAnsi="Times New Roman" w:cs="Times New Roman"/>
                <w:szCs w:val="18"/>
              </w:rPr>
            </w:pPr>
          </w:p>
        </w:tc>
        <w:tc>
          <w:tcPr>
            <w:tcW w:w="828" w:type="pct"/>
            <w:vMerge w:val="restart"/>
          </w:tcPr>
          <w:p w14:paraId="173A4D2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影响</w:t>
            </w:r>
          </w:p>
        </w:tc>
        <w:tc>
          <w:tcPr>
            <w:tcW w:w="2560" w:type="pct"/>
          </w:tcPr>
          <w:p w14:paraId="32AF64C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水生生物物种丰富度</w:t>
            </w:r>
          </w:p>
        </w:tc>
        <w:tc>
          <w:tcPr>
            <w:tcW w:w="957" w:type="pct"/>
          </w:tcPr>
          <w:p w14:paraId="0DB91CC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18D55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43D2C94C">
            <w:pPr>
              <w:pStyle w:val="28"/>
              <w:ind w:firstLine="0" w:firstLineChars="0"/>
              <w:rPr>
                <w:rFonts w:hint="default" w:ascii="Times New Roman" w:hAnsi="Times New Roman" w:cs="Times New Roman"/>
                <w:szCs w:val="18"/>
              </w:rPr>
            </w:pPr>
          </w:p>
        </w:tc>
        <w:tc>
          <w:tcPr>
            <w:tcW w:w="828" w:type="pct"/>
            <w:vMerge w:val="continue"/>
          </w:tcPr>
          <w:p w14:paraId="08814513">
            <w:pPr>
              <w:pStyle w:val="28"/>
              <w:ind w:firstLine="0" w:firstLineChars="0"/>
              <w:rPr>
                <w:rFonts w:hint="default" w:ascii="Times New Roman" w:hAnsi="Times New Roman" w:cs="Times New Roman"/>
                <w:szCs w:val="18"/>
              </w:rPr>
            </w:pPr>
          </w:p>
        </w:tc>
        <w:tc>
          <w:tcPr>
            <w:tcW w:w="2560" w:type="pct"/>
          </w:tcPr>
          <w:p w14:paraId="6243A2E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湖泊水源涵养功能</w:t>
            </w:r>
          </w:p>
        </w:tc>
        <w:tc>
          <w:tcPr>
            <w:tcW w:w="957" w:type="pct"/>
          </w:tcPr>
          <w:p w14:paraId="57CE1A5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3150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4B754580">
            <w:pPr>
              <w:pStyle w:val="28"/>
              <w:ind w:firstLine="0" w:firstLineChars="0"/>
              <w:rPr>
                <w:rFonts w:hint="default" w:ascii="Times New Roman" w:hAnsi="Times New Roman" w:cs="Times New Roman"/>
                <w:szCs w:val="18"/>
              </w:rPr>
            </w:pPr>
          </w:p>
        </w:tc>
        <w:tc>
          <w:tcPr>
            <w:tcW w:w="828" w:type="pct"/>
            <w:vMerge w:val="continue"/>
          </w:tcPr>
          <w:p w14:paraId="6CF81331">
            <w:pPr>
              <w:pStyle w:val="28"/>
              <w:ind w:firstLine="0" w:firstLineChars="0"/>
              <w:rPr>
                <w:rFonts w:hint="default" w:ascii="Times New Roman" w:hAnsi="Times New Roman" w:cs="Times New Roman"/>
                <w:szCs w:val="18"/>
              </w:rPr>
            </w:pPr>
          </w:p>
        </w:tc>
        <w:tc>
          <w:tcPr>
            <w:tcW w:w="2560" w:type="pct"/>
          </w:tcPr>
          <w:p w14:paraId="04053AE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湖泊饮用水供给能力</w:t>
            </w:r>
          </w:p>
        </w:tc>
        <w:tc>
          <w:tcPr>
            <w:tcW w:w="957" w:type="pct"/>
          </w:tcPr>
          <w:p w14:paraId="57B0C22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FEAD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68A8098A">
            <w:pPr>
              <w:pStyle w:val="28"/>
              <w:ind w:firstLine="0" w:firstLineChars="0"/>
              <w:rPr>
                <w:rFonts w:hint="default" w:ascii="Times New Roman" w:hAnsi="Times New Roman" w:cs="Times New Roman"/>
                <w:szCs w:val="18"/>
              </w:rPr>
            </w:pPr>
          </w:p>
        </w:tc>
        <w:tc>
          <w:tcPr>
            <w:tcW w:w="828" w:type="pct"/>
            <w:vMerge w:val="continue"/>
          </w:tcPr>
          <w:p w14:paraId="1182D7FD">
            <w:pPr>
              <w:pStyle w:val="28"/>
              <w:ind w:firstLine="0" w:firstLineChars="0"/>
              <w:rPr>
                <w:rFonts w:hint="default" w:ascii="Times New Roman" w:hAnsi="Times New Roman" w:cs="Times New Roman"/>
                <w:szCs w:val="18"/>
              </w:rPr>
            </w:pPr>
          </w:p>
        </w:tc>
        <w:tc>
          <w:tcPr>
            <w:tcW w:w="2560" w:type="pct"/>
          </w:tcPr>
          <w:p w14:paraId="63A4CB1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蓝藻水华爆发频次</w:t>
            </w:r>
          </w:p>
        </w:tc>
        <w:tc>
          <w:tcPr>
            <w:tcW w:w="957" w:type="pct"/>
          </w:tcPr>
          <w:p w14:paraId="44111F4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04C15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2CE99CEA">
            <w:pPr>
              <w:pStyle w:val="28"/>
              <w:ind w:firstLine="0" w:firstLineChars="0"/>
              <w:rPr>
                <w:rFonts w:hint="default" w:ascii="Times New Roman" w:hAnsi="Times New Roman" w:cs="Times New Roman"/>
                <w:szCs w:val="18"/>
              </w:rPr>
            </w:pPr>
          </w:p>
        </w:tc>
        <w:tc>
          <w:tcPr>
            <w:tcW w:w="828" w:type="pct"/>
            <w:vMerge w:val="restart"/>
          </w:tcPr>
          <w:p w14:paraId="193595C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响应</w:t>
            </w:r>
          </w:p>
        </w:tc>
        <w:tc>
          <w:tcPr>
            <w:tcW w:w="2560" w:type="pct"/>
          </w:tcPr>
          <w:p w14:paraId="37C0965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湖滨湿地生态修复实施面积</w:t>
            </w:r>
          </w:p>
        </w:tc>
        <w:tc>
          <w:tcPr>
            <w:tcW w:w="957" w:type="pct"/>
          </w:tcPr>
          <w:p w14:paraId="725367C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0A3D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0799FDD8">
            <w:pPr>
              <w:pStyle w:val="28"/>
              <w:ind w:firstLine="0" w:firstLineChars="0"/>
              <w:rPr>
                <w:rFonts w:hint="default" w:ascii="Times New Roman" w:hAnsi="Times New Roman" w:cs="Times New Roman"/>
                <w:szCs w:val="18"/>
              </w:rPr>
            </w:pPr>
          </w:p>
        </w:tc>
        <w:tc>
          <w:tcPr>
            <w:tcW w:w="828" w:type="pct"/>
            <w:vMerge w:val="continue"/>
          </w:tcPr>
          <w:p w14:paraId="39AC0EF3">
            <w:pPr>
              <w:pStyle w:val="28"/>
              <w:ind w:firstLine="0" w:firstLineChars="0"/>
              <w:rPr>
                <w:rFonts w:hint="default" w:ascii="Times New Roman" w:hAnsi="Times New Roman" w:cs="Times New Roman"/>
                <w:szCs w:val="18"/>
              </w:rPr>
            </w:pPr>
          </w:p>
        </w:tc>
        <w:tc>
          <w:tcPr>
            <w:tcW w:w="2560" w:type="pct"/>
          </w:tcPr>
          <w:p w14:paraId="18C6650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湖泊生态流量调度工程影响区域面积</w:t>
            </w:r>
          </w:p>
        </w:tc>
        <w:tc>
          <w:tcPr>
            <w:tcW w:w="957" w:type="pct"/>
          </w:tcPr>
          <w:p w14:paraId="0E1FAFB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4A8E1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Pr>
          <w:p w14:paraId="58B42BCA">
            <w:pPr>
              <w:pStyle w:val="28"/>
              <w:ind w:firstLine="0" w:firstLineChars="0"/>
              <w:rPr>
                <w:rFonts w:hint="default" w:ascii="Times New Roman" w:hAnsi="Times New Roman" w:cs="Times New Roman"/>
                <w:szCs w:val="18"/>
              </w:rPr>
            </w:pPr>
          </w:p>
        </w:tc>
        <w:tc>
          <w:tcPr>
            <w:tcW w:w="828" w:type="pct"/>
            <w:vMerge w:val="continue"/>
          </w:tcPr>
          <w:p w14:paraId="1300C737">
            <w:pPr>
              <w:pStyle w:val="28"/>
              <w:ind w:firstLine="0" w:firstLineChars="0"/>
              <w:rPr>
                <w:rFonts w:hint="default" w:ascii="Times New Roman" w:hAnsi="Times New Roman" w:cs="Times New Roman"/>
                <w:szCs w:val="18"/>
              </w:rPr>
            </w:pPr>
          </w:p>
        </w:tc>
        <w:tc>
          <w:tcPr>
            <w:tcW w:w="2560" w:type="pct"/>
          </w:tcPr>
          <w:p w14:paraId="1FE752D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湖泊水资源开发、排污管控管理制度落地实施程度</w:t>
            </w:r>
          </w:p>
        </w:tc>
        <w:tc>
          <w:tcPr>
            <w:tcW w:w="957" w:type="pct"/>
          </w:tcPr>
          <w:p w14:paraId="08629F8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bl>
    <w:p w14:paraId="38E3D7AD">
      <w:pPr>
        <w:jc w:val="center"/>
        <w:rPr>
          <w:rFonts w:hint="default" w:ascii="Times New Roman" w:hAnsi="Times New Roman" w:cs="Times New Roman"/>
        </w:rPr>
      </w:pPr>
    </w:p>
    <w:p w14:paraId="50722F58">
      <w:pPr>
        <w:jc w:val="center"/>
        <w:rPr>
          <w:rFonts w:hint="default" w:ascii="Times New Roman" w:hAnsi="Times New Roman" w:cs="Times New Roman"/>
        </w:rPr>
      </w:pPr>
      <w:r>
        <w:rPr>
          <w:rFonts w:hint="default" w:ascii="Times New Roman" w:hAnsi="Times New Roman" w:cs="Times New Roman"/>
        </w:rPr>
        <w:t>表6 土地生态破化评价指标</w:t>
      </w:r>
    </w:p>
    <w:tbl>
      <w:tblPr>
        <w:tblStyle w:val="3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54"/>
        <w:gridCol w:w="1585"/>
        <w:gridCol w:w="4900"/>
        <w:gridCol w:w="1832"/>
      </w:tblGrid>
      <w:tr w14:paraId="201E6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tcBorders>
              <w:bottom w:val="single" w:color="auto" w:sz="4" w:space="0"/>
            </w:tcBorders>
          </w:tcPr>
          <w:p w14:paraId="02F649F6">
            <w:pPr>
              <w:pStyle w:val="28"/>
              <w:ind w:firstLine="0" w:firstLineChars="0"/>
              <w:rPr>
                <w:rFonts w:hint="default" w:ascii="Times New Roman" w:hAnsi="Times New Roman" w:cs="Times New Roman"/>
                <w:szCs w:val="18"/>
              </w:rPr>
            </w:pPr>
            <w:r>
              <w:rPr>
                <w:rFonts w:hint="default" w:ascii="Times New Roman" w:hAnsi="Times New Roman" w:cs="Times New Roman"/>
                <w:szCs w:val="20"/>
              </w:rPr>
              <w:t>目标层</w:t>
            </w:r>
          </w:p>
        </w:tc>
        <w:tc>
          <w:tcPr>
            <w:tcW w:w="828" w:type="pct"/>
            <w:tcBorders>
              <w:bottom w:val="single" w:color="auto" w:sz="4" w:space="0"/>
            </w:tcBorders>
          </w:tcPr>
          <w:p w14:paraId="3D801DD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准则层</w:t>
            </w:r>
          </w:p>
        </w:tc>
        <w:tc>
          <w:tcPr>
            <w:tcW w:w="2560" w:type="pct"/>
          </w:tcPr>
          <w:p w14:paraId="7706634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指标层</w:t>
            </w:r>
          </w:p>
        </w:tc>
        <w:tc>
          <w:tcPr>
            <w:tcW w:w="957" w:type="pct"/>
          </w:tcPr>
          <w:p w14:paraId="4B1C84C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备注</w:t>
            </w:r>
          </w:p>
        </w:tc>
      </w:tr>
      <w:tr w14:paraId="7F3B7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restart"/>
            <w:tcBorders>
              <w:top w:val="single" w:color="auto" w:sz="4" w:space="0"/>
              <w:left w:val="single" w:color="auto" w:sz="4" w:space="0"/>
              <w:bottom w:val="single" w:color="auto" w:sz="4" w:space="0"/>
              <w:right w:val="single" w:color="auto" w:sz="4" w:space="0"/>
            </w:tcBorders>
            <w:textDirection w:val="tbRlV"/>
            <w:vAlign w:val="center"/>
          </w:tcPr>
          <w:p w14:paraId="495DECD4">
            <w:pPr>
              <w:pStyle w:val="28"/>
              <w:ind w:left="113" w:right="113" w:firstLine="0" w:firstLineChars="0"/>
              <w:jc w:val="center"/>
              <w:rPr>
                <w:rFonts w:hint="default" w:ascii="Times New Roman" w:hAnsi="Times New Roman" w:cs="Times New Roman"/>
                <w:szCs w:val="18"/>
              </w:rPr>
            </w:pPr>
            <w:r>
              <w:rPr>
                <w:rFonts w:hint="default" w:ascii="Times New Roman" w:hAnsi="Times New Roman" w:cs="Times New Roman"/>
                <w:szCs w:val="18"/>
              </w:rPr>
              <w:t>土地生态破坏</w:t>
            </w:r>
          </w:p>
        </w:tc>
        <w:tc>
          <w:tcPr>
            <w:tcW w:w="828" w:type="pct"/>
            <w:vMerge w:val="restart"/>
            <w:tcBorders>
              <w:top w:val="single" w:color="auto" w:sz="4" w:space="0"/>
              <w:left w:val="single" w:color="auto" w:sz="4" w:space="0"/>
              <w:bottom w:val="single" w:color="auto" w:sz="4" w:space="0"/>
              <w:right w:val="single" w:color="auto" w:sz="4" w:space="0"/>
            </w:tcBorders>
          </w:tcPr>
          <w:p w14:paraId="33535D1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驱动力</w:t>
            </w:r>
          </w:p>
        </w:tc>
        <w:tc>
          <w:tcPr>
            <w:tcW w:w="2560" w:type="pct"/>
            <w:tcBorders>
              <w:left w:val="single" w:color="auto" w:sz="4" w:space="0"/>
            </w:tcBorders>
          </w:tcPr>
          <w:p w14:paraId="2027915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风沙区畜牧养殖规模</w:t>
            </w:r>
          </w:p>
        </w:tc>
        <w:tc>
          <w:tcPr>
            <w:tcW w:w="957" w:type="pct"/>
          </w:tcPr>
          <w:p w14:paraId="28FFFA8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B4A7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655" w:type="pct"/>
            <w:vMerge w:val="continue"/>
            <w:tcBorders>
              <w:top w:val="single" w:color="auto" w:sz="4" w:space="0"/>
              <w:left w:val="single" w:color="auto" w:sz="4" w:space="0"/>
              <w:bottom w:val="single" w:color="auto" w:sz="4" w:space="0"/>
              <w:right w:val="single" w:color="auto" w:sz="4" w:space="0"/>
            </w:tcBorders>
            <w:textDirection w:val="tbRlV"/>
            <w:vAlign w:val="center"/>
          </w:tcPr>
          <w:p w14:paraId="5BB0F667">
            <w:pPr>
              <w:pStyle w:val="28"/>
              <w:ind w:left="113" w:right="113" w:firstLine="0" w:firstLineChars="0"/>
              <w:jc w:val="center"/>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2EE9ABE7">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557498A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生产生活用水规模</w:t>
            </w:r>
          </w:p>
        </w:tc>
        <w:tc>
          <w:tcPr>
            <w:tcW w:w="957" w:type="pct"/>
          </w:tcPr>
          <w:p w14:paraId="75103EE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0848B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44CF873E">
            <w:pPr>
              <w:pStyle w:val="28"/>
              <w:ind w:firstLine="0" w:firstLineChars="0"/>
              <w:rPr>
                <w:rFonts w:hint="default" w:ascii="Times New Roman" w:hAnsi="Times New Roman" w:cs="Times New Roman"/>
                <w:szCs w:val="18"/>
              </w:rPr>
            </w:pPr>
          </w:p>
        </w:tc>
        <w:tc>
          <w:tcPr>
            <w:tcW w:w="828" w:type="pct"/>
            <w:vMerge w:val="restart"/>
            <w:tcBorders>
              <w:top w:val="single" w:color="auto" w:sz="4" w:space="0"/>
              <w:left w:val="single" w:color="auto" w:sz="4" w:space="0"/>
              <w:bottom w:val="single" w:color="auto" w:sz="4" w:space="0"/>
              <w:right w:val="single" w:color="auto" w:sz="4" w:space="0"/>
            </w:tcBorders>
          </w:tcPr>
          <w:p w14:paraId="688420C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压力</w:t>
            </w:r>
          </w:p>
        </w:tc>
        <w:tc>
          <w:tcPr>
            <w:tcW w:w="2560" w:type="pct"/>
            <w:tcBorders>
              <w:left w:val="single" w:color="auto" w:sz="4" w:space="0"/>
            </w:tcBorders>
          </w:tcPr>
          <w:p w14:paraId="2FE94DA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风沙区草场放牧强度</w:t>
            </w:r>
          </w:p>
        </w:tc>
        <w:tc>
          <w:tcPr>
            <w:tcW w:w="957" w:type="pct"/>
          </w:tcPr>
          <w:p w14:paraId="2455BD37">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CB4F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68E957AB">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5AD52358">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3DB9DA3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地下水超采规模</w:t>
            </w:r>
          </w:p>
        </w:tc>
        <w:tc>
          <w:tcPr>
            <w:tcW w:w="957" w:type="pct"/>
          </w:tcPr>
          <w:p w14:paraId="1DF50B0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0F1B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261AEC62">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71EB32C8">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670811E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植被破坏面积</w:t>
            </w:r>
          </w:p>
        </w:tc>
        <w:tc>
          <w:tcPr>
            <w:tcW w:w="957" w:type="pct"/>
          </w:tcPr>
          <w:p w14:paraId="3BA480E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319B0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Borders>
              <w:top w:val="single" w:color="auto" w:sz="4" w:space="0"/>
              <w:left w:val="single" w:color="auto" w:sz="4" w:space="0"/>
              <w:bottom w:val="single" w:color="auto" w:sz="4" w:space="0"/>
              <w:right w:val="single" w:color="auto" w:sz="4" w:space="0"/>
            </w:tcBorders>
          </w:tcPr>
          <w:p w14:paraId="44CD65F6">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16CD771F">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635F9130">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沙地源开发利用规模</w:t>
            </w:r>
          </w:p>
        </w:tc>
        <w:tc>
          <w:tcPr>
            <w:tcW w:w="957" w:type="pct"/>
          </w:tcPr>
          <w:p w14:paraId="6451CFB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2AC9A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231B1F66">
            <w:pPr>
              <w:pStyle w:val="28"/>
              <w:ind w:firstLine="0" w:firstLineChars="0"/>
              <w:rPr>
                <w:rFonts w:hint="default" w:ascii="Times New Roman" w:hAnsi="Times New Roman" w:cs="Times New Roman"/>
                <w:szCs w:val="18"/>
              </w:rPr>
            </w:pPr>
          </w:p>
        </w:tc>
        <w:tc>
          <w:tcPr>
            <w:tcW w:w="828" w:type="pct"/>
            <w:vMerge w:val="restart"/>
            <w:tcBorders>
              <w:top w:val="single" w:color="auto" w:sz="4" w:space="0"/>
              <w:left w:val="single" w:color="auto" w:sz="4" w:space="0"/>
              <w:bottom w:val="single" w:color="auto" w:sz="4" w:space="0"/>
              <w:right w:val="single" w:color="auto" w:sz="4" w:space="0"/>
            </w:tcBorders>
          </w:tcPr>
          <w:p w14:paraId="62905C73">
            <w:pPr>
              <w:pStyle w:val="28"/>
              <w:ind w:firstLine="0" w:firstLineChars="0"/>
              <w:rPr>
                <w:rFonts w:hint="default" w:ascii="Times New Roman" w:hAnsi="Times New Roman" w:cs="Times New Roman"/>
                <w:szCs w:val="18"/>
              </w:rPr>
            </w:pPr>
            <w:r>
              <w:rPr>
                <w:rFonts w:hint="default" w:ascii="Times New Roman" w:hAnsi="Times New Roman" w:cs="Times New Roman"/>
                <w:szCs w:val="18"/>
              </w:rPr>
              <w:t>状态</w:t>
            </w:r>
          </w:p>
        </w:tc>
        <w:tc>
          <w:tcPr>
            <w:tcW w:w="2560" w:type="pct"/>
            <w:tcBorders>
              <w:left w:val="single" w:color="auto" w:sz="4" w:space="0"/>
            </w:tcBorders>
          </w:tcPr>
          <w:p w14:paraId="5737A42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土地沙化扩张面积</w:t>
            </w:r>
          </w:p>
        </w:tc>
        <w:tc>
          <w:tcPr>
            <w:tcW w:w="957" w:type="pct"/>
          </w:tcPr>
          <w:p w14:paraId="0CA1807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ABAD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152CA12A">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6C2F87CB">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7679782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植被退化面积</w:t>
            </w:r>
          </w:p>
        </w:tc>
        <w:tc>
          <w:tcPr>
            <w:tcW w:w="957" w:type="pct"/>
          </w:tcPr>
          <w:p w14:paraId="2D0317F5">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6691B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1CD1B35B">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33DA6015">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5BA4DE0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地下水位下降幅度</w:t>
            </w:r>
          </w:p>
        </w:tc>
        <w:tc>
          <w:tcPr>
            <w:tcW w:w="957" w:type="pct"/>
          </w:tcPr>
          <w:p w14:paraId="5EE732B9">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236A9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655" w:type="pct"/>
            <w:vMerge w:val="continue"/>
            <w:tcBorders>
              <w:top w:val="single" w:color="auto" w:sz="4" w:space="0"/>
              <w:left w:val="single" w:color="auto" w:sz="4" w:space="0"/>
              <w:bottom w:val="single" w:color="auto" w:sz="4" w:space="0"/>
              <w:right w:val="single" w:color="auto" w:sz="4" w:space="0"/>
            </w:tcBorders>
          </w:tcPr>
          <w:p w14:paraId="00396518">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34E80BA8">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4513FFE1">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沙地裸露区域占比</w:t>
            </w:r>
          </w:p>
        </w:tc>
        <w:tc>
          <w:tcPr>
            <w:tcW w:w="957" w:type="pct"/>
          </w:tcPr>
          <w:p w14:paraId="2B4C266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338E8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4BEAEBBE">
            <w:pPr>
              <w:pStyle w:val="28"/>
              <w:ind w:firstLine="0" w:firstLineChars="0"/>
              <w:rPr>
                <w:rFonts w:hint="default" w:ascii="Times New Roman" w:hAnsi="Times New Roman" w:cs="Times New Roman"/>
                <w:szCs w:val="18"/>
              </w:rPr>
            </w:pPr>
          </w:p>
        </w:tc>
        <w:tc>
          <w:tcPr>
            <w:tcW w:w="828" w:type="pct"/>
            <w:vMerge w:val="restart"/>
            <w:tcBorders>
              <w:top w:val="single" w:color="auto" w:sz="4" w:space="0"/>
              <w:left w:val="single" w:color="auto" w:sz="4" w:space="0"/>
              <w:bottom w:val="single" w:color="auto" w:sz="4" w:space="0"/>
              <w:right w:val="single" w:color="auto" w:sz="4" w:space="0"/>
            </w:tcBorders>
          </w:tcPr>
          <w:p w14:paraId="0E62AC2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影响</w:t>
            </w:r>
          </w:p>
        </w:tc>
        <w:tc>
          <w:tcPr>
            <w:tcW w:w="2560" w:type="pct"/>
            <w:tcBorders>
              <w:left w:val="single" w:color="auto" w:sz="4" w:space="0"/>
            </w:tcBorders>
          </w:tcPr>
          <w:p w14:paraId="7A73C6C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土地生产力下降程度</w:t>
            </w:r>
          </w:p>
        </w:tc>
        <w:tc>
          <w:tcPr>
            <w:tcW w:w="957" w:type="pct"/>
          </w:tcPr>
          <w:p w14:paraId="469DECB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41C8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7EDA5EF2">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1A79779B">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40EE3B5E">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栖息地萎缩面积</w:t>
            </w:r>
          </w:p>
        </w:tc>
        <w:tc>
          <w:tcPr>
            <w:tcW w:w="957" w:type="pct"/>
          </w:tcPr>
          <w:p w14:paraId="0E68589F">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55529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551BA0B2">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1FF0ACCD">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6F21E9A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沙尘暴发生频次</w:t>
            </w:r>
          </w:p>
        </w:tc>
        <w:tc>
          <w:tcPr>
            <w:tcW w:w="957" w:type="pct"/>
          </w:tcPr>
          <w:p w14:paraId="030E43FB">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备选项目</w:t>
            </w:r>
          </w:p>
        </w:tc>
      </w:tr>
      <w:tr w14:paraId="38178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1CDD580A">
            <w:pPr>
              <w:pStyle w:val="28"/>
              <w:ind w:firstLine="0" w:firstLineChars="0"/>
              <w:rPr>
                <w:rFonts w:hint="default" w:ascii="Times New Roman" w:hAnsi="Times New Roman" w:cs="Times New Roman"/>
                <w:szCs w:val="18"/>
              </w:rPr>
            </w:pPr>
          </w:p>
        </w:tc>
        <w:tc>
          <w:tcPr>
            <w:tcW w:w="828" w:type="pct"/>
            <w:vMerge w:val="restart"/>
            <w:tcBorders>
              <w:top w:val="single" w:color="auto" w:sz="4" w:space="0"/>
              <w:left w:val="single" w:color="auto" w:sz="4" w:space="0"/>
              <w:bottom w:val="single" w:color="auto" w:sz="4" w:space="0"/>
              <w:right w:val="single" w:color="auto" w:sz="4" w:space="0"/>
            </w:tcBorders>
          </w:tcPr>
          <w:p w14:paraId="72872676">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响应</w:t>
            </w:r>
          </w:p>
        </w:tc>
        <w:tc>
          <w:tcPr>
            <w:tcW w:w="2560" w:type="pct"/>
            <w:tcBorders>
              <w:left w:val="single" w:color="auto" w:sz="4" w:space="0"/>
            </w:tcBorders>
          </w:tcPr>
          <w:p w14:paraId="45DB6ADD">
            <w:pPr>
              <w:pStyle w:val="28"/>
              <w:ind w:firstLine="0" w:firstLineChars="0"/>
              <w:rPr>
                <w:rFonts w:hint="default" w:ascii="Times New Roman" w:hAnsi="Times New Roman" w:cs="Times New Roman"/>
                <w:szCs w:val="18"/>
              </w:rPr>
            </w:pPr>
            <w:r>
              <w:rPr>
                <w:rFonts w:hint="default" w:ascii="Times New Roman" w:hAnsi="Times New Roman" w:cs="Times New Roman"/>
                <w:szCs w:val="18"/>
              </w:rPr>
              <w:t>防风固沙、沙化土地治理修复面积</w:t>
            </w:r>
          </w:p>
        </w:tc>
        <w:tc>
          <w:tcPr>
            <w:tcW w:w="957" w:type="pct"/>
          </w:tcPr>
          <w:p w14:paraId="0D9F6CA4">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7BA8D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79929BAD">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086B39BB">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1492746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地下水压采、生态补水规模</w:t>
            </w:r>
          </w:p>
        </w:tc>
        <w:tc>
          <w:tcPr>
            <w:tcW w:w="957" w:type="pct"/>
          </w:tcPr>
          <w:p w14:paraId="51887978">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r w14:paraId="346BA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5" w:type="pct"/>
            <w:vMerge w:val="continue"/>
            <w:tcBorders>
              <w:top w:val="single" w:color="auto" w:sz="4" w:space="0"/>
              <w:left w:val="single" w:color="auto" w:sz="4" w:space="0"/>
              <w:bottom w:val="single" w:color="auto" w:sz="4" w:space="0"/>
              <w:right w:val="single" w:color="auto" w:sz="4" w:space="0"/>
            </w:tcBorders>
          </w:tcPr>
          <w:p w14:paraId="17AF7BE0">
            <w:pPr>
              <w:pStyle w:val="28"/>
              <w:ind w:firstLine="0" w:firstLineChars="0"/>
              <w:rPr>
                <w:rFonts w:hint="default" w:ascii="Times New Roman" w:hAnsi="Times New Roman" w:cs="Times New Roman"/>
                <w:szCs w:val="18"/>
              </w:rPr>
            </w:pPr>
          </w:p>
        </w:tc>
        <w:tc>
          <w:tcPr>
            <w:tcW w:w="828" w:type="pct"/>
            <w:vMerge w:val="continue"/>
            <w:tcBorders>
              <w:top w:val="single" w:color="auto" w:sz="4" w:space="0"/>
              <w:left w:val="single" w:color="auto" w:sz="4" w:space="0"/>
              <w:bottom w:val="single" w:color="auto" w:sz="4" w:space="0"/>
              <w:right w:val="single" w:color="auto" w:sz="4" w:space="0"/>
            </w:tcBorders>
          </w:tcPr>
          <w:p w14:paraId="422FFEF1">
            <w:pPr>
              <w:pStyle w:val="28"/>
              <w:ind w:firstLine="0" w:firstLineChars="0"/>
              <w:rPr>
                <w:rFonts w:hint="default" w:ascii="Times New Roman" w:hAnsi="Times New Roman" w:cs="Times New Roman"/>
                <w:szCs w:val="18"/>
              </w:rPr>
            </w:pPr>
          </w:p>
        </w:tc>
        <w:tc>
          <w:tcPr>
            <w:tcW w:w="2560" w:type="pct"/>
            <w:tcBorders>
              <w:left w:val="single" w:color="auto" w:sz="4" w:space="0"/>
            </w:tcBorders>
          </w:tcPr>
          <w:p w14:paraId="465430BA">
            <w:pPr>
              <w:pStyle w:val="28"/>
              <w:ind w:firstLine="0" w:firstLineChars="0"/>
              <w:rPr>
                <w:rFonts w:hint="default" w:ascii="Times New Roman" w:hAnsi="Times New Roman" w:cs="Times New Roman"/>
                <w:szCs w:val="18"/>
              </w:rPr>
            </w:pPr>
            <w:r>
              <w:rPr>
                <w:rFonts w:hint="default" w:ascii="Times New Roman" w:hAnsi="Times New Roman" w:cs="Times New Roman"/>
                <w:szCs w:val="18"/>
              </w:rPr>
              <w:t>草场禁牧、轮牧管控实施范围</w:t>
            </w:r>
          </w:p>
        </w:tc>
        <w:tc>
          <w:tcPr>
            <w:tcW w:w="957" w:type="pct"/>
          </w:tcPr>
          <w:p w14:paraId="26DE2CDC">
            <w:pPr>
              <w:pStyle w:val="28"/>
              <w:ind w:firstLine="0" w:firstLineChars="0"/>
              <w:rPr>
                <w:rFonts w:hint="default" w:ascii="Times New Roman" w:hAnsi="Times New Roman" w:cs="Times New Roman"/>
                <w:szCs w:val="18"/>
              </w:rPr>
            </w:pPr>
            <w:r>
              <w:rPr>
                <w:rFonts w:hint="default" w:ascii="Times New Roman" w:hAnsi="Times New Roman" w:cs="Times New Roman"/>
                <w:szCs w:val="18"/>
              </w:rPr>
              <w:t>必选项目</w:t>
            </w:r>
          </w:p>
        </w:tc>
      </w:tr>
    </w:tbl>
    <w:p w14:paraId="67F37C59">
      <w:pPr>
        <w:pStyle w:val="28"/>
        <w:ind w:firstLine="0" w:firstLineChars="0"/>
        <w:rPr>
          <w:rFonts w:hint="default" w:ascii="Times New Roman" w:hAnsi="Times New Roman" w:cs="Times New Roman"/>
        </w:rPr>
      </w:pPr>
    </w:p>
    <w:p w14:paraId="0ABD6D2C">
      <w:pPr>
        <w:rPr>
          <w:rFonts w:hint="default" w:ascii="Times New Roman" w:hAnsi="Times New Roman" w:cs="Times New Roman"/>
        </w:rPr>
      </w:pPr>
      <w:r>
        <w:rPr>
          <w:rFonts w:hint="default" w:ascii="Times New Roman" w:hAnsi="Times New Roman" w:cs="Times New Roman"/>
        </w:rPr>
        <w:t>7.1.1.2　指标标准化处理</w:t>
      </w:r>
    </w:p>
    <w:p w14:paraId="6E59EBF1">
      <w:pPr>
        <w:pStyle w:val="28"/>
        <w:rPr>
          <w:rFonts w:hint="default" w:ascii="Times New Roman" w:hAnsi="Times New Roman" w:cs="Times New Roman"/>
        </w:rPr>
      </w:pPr>
      <w:r>
        <w:rPr>
          <w:rFonts w:hint="default" w:ascii="Times New Roman" w:hAnsi="Times New Roman" w:cs="Times New Roman"/>
        </w:rPr>
        <w:t>采用极差标准化方法，分别对正向指标和负向指标进行标准化处理，从而消除各指标间的量纲差异，其公式为：</w:t>
      </w:r>
    </w:p>
    <w:p w14:paraId="42E6DC29">
      <w:pPr>
        <w:pStyle w:val="28"/>
        <w:rPr>
          <w:rFonts w:hint="default" w:ascii="Times New Roman" w:hAnsi="Times New Roman" w:cs="Times New Roman"/>
          <w:i/>
        </w:rPr>
      </w:pPr>
      <m:oMathPara>
        <m:oMath>
          <m:sSub>
            <m:sSubPr>
              <m:ctrlPr>
                <w:rPr>
                  <w:rFonts w:hint="default" w:ascii="Cambria Math" w:hAnsi="Cambria Math" w:cs="Times New Roman"/>
                  <w:i/>
                </w:rPr>
              </m:ctrlPr>
            </m:sSubPr>
            <m:e>
              <m:r>
                <m:rPr>
                  <m:nor/>
                  <m:sty m:val="p"/>
                </m:rPr>
                <w:rPr>
                  <w:rFonts w:hint="default" w:ascii="Times New Roman" w:hAnsi="Times New Roman" w:cs="Times New Roman"/>
                  <w:b w:val="0"/>
                  <w:i w:val="0"/>
                </w:rPr>
                <m:t>R</m:t>
              </m:r>
              <m:ctrlPr>
                <w:rPr>
                  <w:rFonts w:hint="default" w:ascii="Cambria Math" w:hAnsi="Cambria Math" w:cs="Times New Roman"/>
                  <w:i/>
                </w:rPr>
              </m:ctrlPr>
            </m:e>
            <m:sub>
              <m:r>
                <m:rPr>
                  <m:nor/>
                  <m:sty m:val="p"/>
                </m:rPr>
                <w:rPr>
                  <w:rFonts w:hint="default" w:ascii="Times New Roman" w:hAnsi="Times New Roman" w:cs="Times New Roman"/>
                  <w:b w:val="0"/>
                  <w:i w:val="0"/>
                </w:rPr>
                <m:t>ij</m:t>
              </m:r>
              <m:ctrlPr>
                <w:rPr>
                  <w:rFonts w:hint="default" w:ascii="Cambria Math" w:hAnsi="Cambria Math" w:cs="Times New Roman"/>
                  <w:i/>
                </w:rPr>
              </m:ctrlPr>
            </m:sub>
          </m:sSub>
          <m:r>
            <m:rPr>
              <m:nor/>
              <m:sty m:val="p"/>
            </m:rPr>
            <w:rPr>
              <w:rStyle w:val="161"/>
              <w:rFonts w:hint="default" w:ascii="Times New Roman" w:hAnsi="Times New Roman" w:cs="Times New Roman"/>
              <w:b w:val="0"/>
              <w:i w:val="0"/>
            </w:rPr>
            <m:t>=</m:t>
          </m:r>
          <m:f>
            <m:fPr>
              <m:ctrlPr>
                <w:rPr>
                  <w:rFonts w:hint="default" w:ascii="Cambria Math" w:hAnsi="Cambria Math" w:cs="Times New Roman"/>
                </w:rPr>
              </m:ctrlPr>
            </m:fPr>
            <m:num>
              <m:sSub>
                <m:sSubPr>
                  <m:ctrlPr>
                    <w:rPr>
                      <w:rFonts w:hint="default" w:ascii="Cambria Math" w:hAnsi="Cambria Math" w:cs="Times New Roman"/>
                    </w:rPr>
                  </m:ctrlPr>
                </m:sSubPr>
                <m:e>
                  <m:r>
                    <m:rPr>
                      <m:nor/>
                      <m:sty m:val="p"/>
                    </m:rPr>
                    <w:rPr>
                      <w:rFonts w:hint="default" w:ascii="Times New Roman" w:hAnsi="Times New Roman" w:cs="Times New Roman"/>
                      <w:b w:val="0"/>
                      <w:i w:val="0"/>
                    </w:rPr>
                    <m:t>x</m:t>
                  </m:r>
                  <m:ctrlPr>
                    <w:rPr>
                      <w:rFonts w:hint="default" w:ascii="Cambria Math" w:hAnsi="Cambria Math" w:cs="Times New Roman"/>
                    </w:rPr>
                  </m:ctrlPr>
                </m:e>
                <m:sub>
                  <m:r>
                    <m:rPr>
                      <m:nor/>
                      <m:sty m:val="p"/>
                    </m:rPr>
                    <w:rPr>
                      <w:rFonts w:hint="default" w:ascii="Times New Roman" w:hAnsi="Times New Roman" w:cs="Times New Roman"/>
                      <w:b w:val="0"/>
                      <w:i w:val="0"/>
                    </w:rPr>
                    <m:t>ij</m:t>
                  </m:r>
                  <m:ctrlPr>
                    <w:rPr>
                      <w:rFonts w:hint="default" w:ascii="Cambria Math" w:hAnsi="Cambria Math" w:cs="Times New Roman"/>
                    </w:rPr>
                  </m:ctrlPr>
                </m:sub>
              </m:sSub>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sty m:val="p"/>
                    </m:rPr>
                    <w:rPr>
                      <w:rFonts w:hint="default" w:ascii="Times New Roman" w:hAnsi="Times New Roman" w:cs="Times New Roman"/>
                      <w:b w:val="0"/>
                      <w:i w:val="0"/>
                    </w:rPr>
                    <m:t>x</m:t>
                  </m:r>
                  <m:ctrlPr>
                    <w:rPr>
                      <w:rFonts w:hint="default" w:ascii="Cambria Math" w:hAnsi="Cambria Math" w:cs="Times New Roman"/>
                    </w:rPr>
                  </m:ctrlPr>
                </m:e>
                <m:sub>
                  <m:r>
                    <m:rPr>
                      <m:nor/>
                      <m:sty m:val="p"/>
                    </m:rPr>
                    <w:rPr>
                      <w:rFonts w:hint="default" w:ascii="Times New Roman" w:hAnsi="Times New Roman" w:cs="Times New Roman"/>
                      <w:b w:val="0"/>
                      <w:i w:val="0"/>
                    </w:rPr>
                    <m:t>min</m:t>
                  </m:r>
                  <m:ctrlPr>
                    <w:rPr>
                      <w:rFonts w:hint="default" w:ascii="Cambria Math" w:hAnsi="Cambria Math" w:cs="Times New Roman"/>
                    </w:rPr>
                  </m:ctrlPr>
                </m:sub>
              </m:sSub>
              <m:ctrlPr>
                <w:rPr>
                  <w:rFonts w:hint="default" w:ascii="Cambria Math" w:hAnsi="Cambria Math" w:cs="Times New Roman"/>
                </w:rPr>
              </m:ctrlPr>
            </m:num>
            <m:den>
              <m:sSub>
                <m:sSubPr>
                  <m:ctrlPr>
                    <w:rPr>
                      <w:rFonts w:hint="default" w:ascii="Cambria Math" w:hAnsi="Cambria Math" w:cs="Times New Roman"/>
                    </w:rPr>
                  </m:ctrlPr>
                </m:sSubPr>
                <m:e>
                  <m:r>
                    <m:rPr>
                      <m:nor/>
                      <m:sty m:val="p"/>
                    </m:rPr>
                    <w:rPr>
                      <w:rFonts w:hint="default" w:ascii="Times New Roman" w:hAnsi="Times New Roman" w:cs="Times New Roman"/>
                      <w:b w:val="0"/>
                      <w:i w:val="0"/>
                    </w:rPr>
                    <m:t>x</m:t>
                  </m:r>
                  <m:ctrlPr>
                    <w:rPr>
                      <w:rFonts w:hint="default" w:ascii="Cambria Math" w:hAnsi="Cambria Math" w:cs="Times New Roman"/>
                    </w:rPr>
                  </m:ctrlPr>
                </m:e>
                <m:sub>
                  <m:r>
                    <m:rPr>
                      <m:nor/>
                      <m:sty m:val="p"/>
                    </m:rPr>
                    <w:rPr>
                      <w:rFonts w:hint="default" w:ascii="Times New Roman" w:hAnsi="Times New Roman" w:cs="Times New Roman"/>
                      <w:b w:val="0"/>
                      <w:i w:val="0"/>
                    </w:rPr>
                    <m:t>max</m:t>
                  </m:r>
                  <m:ctrlPr>
                    <w:rPr>
                      <w:rFonts w:hint="default" w:ascii="Cambria Math" w:hAnsi="Cambria Math" w:cs="Times New Roman"/>
                    </w:rPr>
                  </m:ctrlPr>
                </m:sub>
              </m:sSub>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sty m:val="p"/>
                    </m:rPr>
                    <w:rPr>
                      <w:rFonts w:hint="default" w:ascii="Times New Roman" w:hAnsi="Times New Roman" w:cs="Times New Roman"/>
                      <w:b w:val="0"/>
                      <w:i w:val="0"/>
                    </w:rPr>
                    <m:t>x</m:t>
                  </m:r>
                  <m:ctrlPr>
                    <w:rPr>
                      <w:rFonts w:hint="default" w:ascii="Cambria Math" w:hAnsi="Cambria Math" w:cs="Times New Roman"/>
                    </w:rPr>
                  </m:ctrlPr>
                </m:e>
                <m:sub>
                  <m:r>
                    <m:rPr>
                      <m:nor/>
                      <m:sty m:val="p"/>
                    </m:rPr>
                    <w:rPr>
                      <w:rFonts w:hint="default" w:ascii="Times New Roman" w:hAnsi="Times New Roman" w:cs="Times New Roman"/>
                      <w:b w:val="0"/>
                      <w:i w:val="0"/>
                    </w:rPr>
                    <m:t>min</m:t>
                  </m:r>
                  <m:ctrlPr>
                    <w:rPr>
                      <w:rFonts w:hint="default" w:ascii="Cambria Math" w:hAnsi="Cambria Math" w:cs="Times New Roman"/>
                    </w:rPr>
                  </m:ctrlPr>
                </m:sub>
              </m:sSub>
              <m:ctrlPr>
                <w:rPr>
                  <w:rFonts w:hint="default" w:ascii="Cambria Math" w:hAnsi="Cambria Math" w:cs="Times New Roman"/>
                </w:rPr>
              </m:ctrlPr>
            </m:den>
          </m:f>
        </m:oMath>
      </m:oMathPara>
    </w:p>
    <w:p w14:paraId="4C663390">
      <w:pPr>
        <w:pStyle w:val="28"/>
        <w:rPr>
          <w:rFonts w:hint="default" w:ascii="Times New Roman" w:hAnsi="Times New Roman" w:cs="Times New Roman"/>
        </w:rPr>
      </w:pPr>
      <w:r>
        <w:rPr>
          <w:rFonts w:hint="default" w:ascii="Times New Roman" w:hAnsi="Times New Roman" w:cs="Times New Roman"/>
        </w:rPr>
        <w:t>当评价指标为负向指标时：</w:t>
      </w:r>
    </w:p>
    <w:p w14:paraId="61C136F5">
      <w:pPr>
        <w:pStyle w:val="28"/>
        <w:ind w:firstLine="0" w:firstLineChars="0"/>
        <w:rPr>
          <w:rFonts w:hint="default" w:ascii="Times New Roman" w:hAnsi="Times New Roman" w:cs="Times New Roman"/>
          <w:i/>
        </w:rPr>
      </w:pPr>
      <m:oMathPara>
        <m:oMath>
          <m:sSub>
            <m:sSubPr>
              <m:ctrlPr>
                <w:rPr>
                  <w:rFonts w:hint="default" w:ascii="Cambria Math" w:hAnsi="Cambria Math" w:cs="Times New Roman"/>
                  <w:i/>
                </w:rPr>
              </m:ctrlPr>
            </m:sSubPr>
            <m:e>
              <m:r>
                <m:rPr>
                  <m:nor/>
                  <m:sty m:val="p"/>
                </m:rPr>
                <w:rPr>
                  <w:rFonts w:hint="default" w:ascii="Times New Roman" w:hAnsi="Times New Roman" w:cs="Times New Roman"/>
                  <w:b w:val="0"/>
                  <w:i w:val="0"/>
                </w:rPr>
                <m:t>R</m:t>
              </m:r>
              <m:ctrlPr>
                <w:rPr>
                  <w:rFonts w:hint="default" w:ascii="Cambria Math" w:hAnsi="Cambria Math" w:cs="Times New Roman"/>
                  <w:i/>
                </w:rPr>
              </m:ctrlPr>
            </m:e>
            <m:sub>
              <m:r>
                <m:rPr>
                  <m:nor/>
                  <m:sty m:val="p"/>
                </m:rPr>
                <w:rPr>
                  <w:rFonts w:hint="default" w:ascii="Times New Roman" w:hAnsi="Times New Roman" w:cs="Times New Roman"/>
                  <w:b w:val="0"/>
                  <w:i w:val="0"/>
                </w:rPr>
                <m:t>ij</m:t>
              </m:r>
              <m:ctrlPr>
                <w:rPr>
                  <w:rFonts w:hint="default" w:ascii="Cambria Math" w:hAnsi="Cambria Math" w:cs="Times New Roman"/>
                  <w:i/>
                </w:rPr>
              </m:ctrlPr>
            </m:sub>
          </m:sSub>
          <m:r>
            <m:rPr>
              <m:nor/>
              <m:sty m:val="p"/>
            </m:rPr>
            <w:rPr>
              <w:rStyle w:val="161"/>
              <w:rFonts w:hint="default" w:ascii="Times New Roman" w:hAnsi="Times New Roman" w:cs="Times New Roman"/>
              <w:b w:val="0"/>
              <w:i w:val="0"/>
            </w:rPr>
            <m:t>=</m:t>
          </m:r>
          <m:f>
            <m:fPr>
              <m:ctrlPr>
                <w:rPr>
                  <w:rFonts w:hint="default" w:ascii="Cambria Math" w:hAnsi="Cambria Math" w:cs="Times New Roman"/>
                </w:rPr>
              </m:ctrlPr>
            </m:fPr>
            <m:num>
              <m:sSub>
                <m:sSubPr>
                  <m:ctrlPr>
                    <w:rPr>
                      <w:rFonts w:hint="default" w:ascii="Cambria Math" w:hAnsi="Cambria Math" w:cs="Times New Roman"/>
                    </w:rPr>
                  </m:ctrlPr>
                </m:sSubPr>
                <m:e>
                  <m:r>
                    <m:rPr>
                      <m:nor/>
                      <m:sty m:val="p"/>
                    </m:rPr>
                    <w:rPr>
                      <w:rFonts w:hint="default" w:ascii="Times New Roman" w:hAnsi="Times New Roman" w:cs="Times New Roman"/>
                      <w:b w:val="0"/>
                      <w:i w:val="0"/>
                    </w:rPr>
                    <m:t>x</m:t>
                  </m:r>
                  <m:ctrlPr>
                    <w:rPr>
                      <w:rFonts w:hint="default" w:ascii="Cambria Math" w:hAnsi="Cambria Math" w:cs="Times New Roman"/>
                    </w:rPr>
                  </m:ctrlPr>
                </m:e>
                <m:sub>
                  <m:r>
                    <m:rPr>
                      <m:nor/>
                      <m:sty m:val="p"/>
                    </m:rPr>
                    <w:rPr>
                      <w:rFonts w:hint="default" w:ascii="Times New Roman" w:hAnsi="Times New Roman" w:cs="Times New Roman"/>
                      <w:b w:val="0"/>
                      <w:i w:val="0"/>
                    </w:rPr>
                    <m:t>max</m:t>
                  </m:r>
                  <m:ctrlPr>
                    <w:rPr>
                      <w:rFonts w:hint="default" w:ascii="Cambria Math" w:hAnsi="Cambria Math" w:cs="Times New Roman"/>
                    </w:rPr>
                  </m:ctrlPr>
                </m:sub>
              </m:sSub>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sty m:val="p"/>
                    </m:rPr>
                    <w:rPr>
                      <w:rFonts w:hint="default" w:ascii="Times New Roman" w:hAnsi="Times New Roman" w:cs="Times New Roman"/>
                      <w:b w:val="0"/>
                      <w:i w:val="0"/>
                    </w:rPr>
                    <m:t>x</m:t>
                  </m:r>
                  <m:ctrlPr>
                    <w:rPr>
                      <w:rFonts w:hint="default" w:ascii="Cambria Math" w:hAnsi="Cambria Math" w:cs="Times New Roman"/>
                    </w:rPr>
                  </m:ctrlPr>
                </m:e>
                <m:sub>
                  <m:r>
                    <m:rPr>
                      <m:nor/>
                      <m:sty m:val="p"/>
                    </m:rPr>
                    <w:rPr>
                      <w:rFonts w:hint="default" w:ascii="Times New Roman" w:hAnsi="Times New Roman" w:cs="Times New Roman"/>
                      <w:b w:val="0"/>
                      <w:i w:val="0"/>
                    </w:rPr>
                    <m:t>ij</m:t>
                  </m:r>
                  <m:ctrlPr>
                    <w:rPr>
                      <w:rFonts w:hint="default" w:ascii="Cambria Math" w:hAnsi="Cambria Math" w:cs="Times New Roman"/>
                    </w:rPr>
                  </m:ctrlPr>
                </m:sub>
              </m:sSub>
              <m:ctrlPr>
                <w:rPr>
                  <w:rFonts w:hint="default" w:ascii="Cambria Math" w:hAnsi="Cambria Math" w:cs="Times New Roman"/>
                </w:rPr>
              </m:ctrlPr>
            </m:num>
            <m:den>
              <m:sSub>
                <m:sSubPr>
                  <m:ctrlPr>
                    <w:rPr>
                      <w:rFonts w:hint="default" w:ascii="Cambria Math" w:hAnsi="Cambria Math" w:cs="Times New Roman"/>
                    </w:rPr>
                  </m:ctrlPr>
                </m:sSubPr>
                <m:e>
                  <m:r>
                    <m:rPr>
                      <m:nor/>
                      <m:sty m:val="p"/>
                    </m:rPr>
                    <w:rPr>
                      <w:rFonts w:hint="default" w:ascii="Times New Roman" w:hAnsi="Times New Roman" w:cs="Times New Roman"/>
                      <w:b w:val="0"/>
                      <w:i w:val="0"/>
                    </w:rPr>
                    <m:t>x</m:t>
                  </m:r>
                  <m:ctrlPr>
                    <w:rPr>
                      <w:rFonts w:hint="default" w:ascii="Cambria Math" w:hAnsi="Cambria Math" w:cs="Times New Roman"/>
                    </w:rPr>
                  </m:ctrlPr>
                </m:e>
                <m:sub>
                  <m:r>
                    <m:rPr>
                      <m:nor/>
                      <m:sty m:val="p"/>
                    </m:rPr>
                    <w:rPr>
                      <w:rFonts w:hint="default" w:ascii="Times New Roman" w:hAnsi="Times New Roman" w:cs="Times New Roman"/>
                      <w:b w:val="0"/>
                      <w:i w:val="0"/>
                    </w:rPr>
                    <m:t>max</m:t>
                  </m:r>
                  <m:ctrlPr>
                    <w:rPr>
                      <w:rFonts w:hint="default" w:ascii="Cambria Math" w:hAnsi="Cambria Math" w:cs="Times New Roman"/>
                    </w:rPr>
                  </m:ctrlPr>
                </m:sub>
              </m:sSub>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sty m:val="p"/>
                    </m:rPr>
                    <w:rPr>
                      <w:rFonts w:hint="default" w:ascii="Times New Roman" w:hAnsi="Times New Roman" w:cs="Times New Roman"/>
                      <w:b w:val="0"/>
                      <w:i w:val="0"/>
                    </w:rPr>
                    <m:t>x</m:t>
                  </m:r>
                  <m:ctrlPr>
                    <w:rPr>
                      <w:rFonts w:hint="default" w:ascii="Cambria Math" w:hAnsi="Cambria Math" w:cs="Times New Roman"/>
                    </w:rPr>
                  </m:ctrlPr>
                </m:e>
                <m:sub>
                  <m:r>
                    <m:rPr>
                      <m:nor/>
                      <m:sty m:val="p"/>
                    </m:rPr>
                    <w:rPr>
                      <w:rFonts w:hint="default" w:ascii="Times New Roman" w:hAnsi="Times New Roman" w:cs="Times New Roman"/>
                      <w:b w:val="0"/>
                      <w:i w:val="0"/>
                    </w:rPr>
                    <m:t>min</m:t>
                  </m:r>
                  <m:ctrlPr>
                    <w:rPr>
                      <w:rFonts w:hint="default" w:ascii="Cambria Math" w:hAnsi="Cambria Math" w:cs="Times New Roman"/>
                    </w:rPr>
                  </m:ctrlPr>
                </m:sub>
              </m:sSub>
              <m:ctrlPr>
                <w:rPr>
                  <w:rFonts w:hint="default" w:ascii="Cambria Math" w:hAnsi="Cambria Math" w:cs="Times New Roman"/>
                </w:rPr>
              </m:ctrlPr>
            </m:den>
          </m:f>
        </m:oMath>
      </m:oMathPara>
    </w:p>
    <w:p w14:paraId="303A869D">
      <w:pPr>
        <w:pStyle w:val="28"/>
        <w:ind w:firstLine="0" w:firstLineChars="0"/>
        <w:rPr>
          <w:rFonts w:hint="default" w:ascii="Times New Roman" w:hAnsi="Times New Roman" w:cs="Times New Roman"/>
        </w:rPr>
      </w:pPr>
      <w:r>
        <w:rPr>
          <w:rFonts w:hint="default" w:ascii="Times New Roman" w:hAnsi="Times New Roman" w:cs="Times New Roman"/>
        </w:rPr>
        <w:t>式中，</w:t>
      </w:r>
      <m:oMath>
        <m:sSub>
          <m:sSubPr>
            <m:ctrlPr>
              <w:rPr>
                <w:rFonts w:hint="default" w:ascii="Cambria Math" w:hAnsi="Cambria Math" w:cs="Times New Roman"/>
                <w:i/>
              </w:rPr>
            </m:ctrlPr>
          </m:sSubPr>
          <m:e>
            <m:r>
              <m:rPr>
                <m:nor/>
              </m:rPr>
              <w:rPr>
                <w:rFonts w:hint="default" w:ascii="Times New Roman" w:hAnsi="Times New Roman" w:cs="Times New Roman"/>
                <w:i/>
              </w:rPr>
              <m:t>R</m:t>
            </m:r>
            <m:ctrlPr>
              <w:rPr>
                <w:rFonts w:hint="default" w:ascii="Cambria Math" w:hAnsi="Cambria Math" w:cs="Times New Roman"/>
                <w:i/>
              </w:rPr>
            </m:ctrlPr>
          </m:e>
          <m:sub>
            <m:r>
              <m:rPr>
                <m:nor/>
              </m:rPr>
              <w:rPr>
                <w:rFonts w:hint="default" w:ascii="Times New Roman" w:hAnsi="Times New Roman" w:cs="Times New Roman"/>
                <w:i/>
              </w:rPr>
              <m:t>ij</m:t>
            </m:r>
            <m:ctrlPr>
              <w:rPr>
                <w:rFonts w:hint="default" w:ascii="Cambria Math" w:hAnsi="Cambria Math" w:cs="Times New Roman"/>
                <w:i/>
              </w:rPr>
            </m:ctrlPr>
          </m:sub>
        </m:sSub>
      </m:oMath>
      <w:r>
        <w:rPr>
          <w:rFonts w:hint="default" w:ascii="Times New Roman" w:hAnsi="Times New Roman" w:cs="Times New Roman"/>
        </w:rPr>
        <w:t>为指标标准值，</w:t>
      </w:r>
      <m:oMath>
        <m:sSub>
          <m:sSubPr>
            <m:ctrlPr>
              <w:rPr>
                <w:rFonts w:hint="default" w:ascii="Cambria Math" w:hAnsi="Cambria Math" w:cs="Times New Roman"/>
                <w:i/>
              </w:rPr>
            </m:ctrlPr>
          </m:sSubPr>
          <m:e>
            <m:r>
              <m:rPr>
                <m:nor/>
              </m:rPr>
              <w:rPr>
                <w:rFonts w:hint="default" w:ascii="Times New Roman" w:hAnsi="Times New Roman" w:cs="Times New Roman"/>
                <w:i/>
              </w:rPr>
              <m:t>X</m:t>
            </m:r>
            <m:ctrlPr>
              <w:rPr>
                <w:rFonts w:hint="default" w:ascii="Cambria Math" w:hAnsi="Cambria Math" w:cs="Times New Roman"/>
                <w:i/>
              </w:rPr>
            </m:ctrlPr>
          </m:e>
          <m:sub>
            <m:r>
              <m:rPr>
                <m:nor/>
              </m:rPr>
              <w:rPr>
                <w:rFonts w:hint="default" w:ascii="Times New Roman" w:hAnsi="Times New Roman" w:cs="Times New Roman"/>
                <w:i/>
              </w:rPr>
              <m:t>ij</m:t>
            </m:r>
            <m:ctrlPr>
              <w:rPr>
                <w:rFonts w:hint="default" w:ascii="Cambria Math" w:hAnsi="Cambria Math" w:cs="Times New Roman"/>
                <w:i/>
              </w:rPr>
            </m:ctrlPr>
          </m:sub>
        </m:sSub>
      </m:oMath>
      <w:r>
        <w:rPr>
          <w:rFonts w:hint="default" w:ascii="Times New Roman" w:hAnsi="Times New Roman" w:cs="Times New Roman"/>
        </w:rPr>
        <w:t>为第</w:t>
      </w:r>
      <w:r>
        <w:rPr>
          <w:rFonts w:hint="default" w:ascii="Times New Roman" w:hAnsi="Times New Roman" w:cs="Times New Roman"/>
          <w:i/>
          <w:iCs/>
        </w:rPr>
        <w:t xml:space="preserve"> i </w:t>
      </w:r>
      <w:r>
        <w:rPr>
          <w:rFonts w:hint="default" w:ascii="Times New Roman" w:hAnsi="Times New Roman" w:cs="Times New Roman"/>
        </w:rPr>
        <w:t xml:space="preserve">年的第 </w:t>
      </w:r>
      <w:r>
        <w:rPr>
          <w:rFonts w:hint="default" w:ascii="Times New Roman" w:hAnsi="Times New Roman" w:cs="Times New Roman"/>
          <w:i/>
          <w:iCs/>
        </w:rPr>
        <w:t>j</w:t>
      </w:r>
      <w:r>
        <w:rPr>
          <w:rFonts w:hint="default" w:ascii="Times New Roman" w:hAnsi="Times New Roman" w:cs="Times New Roman"/>
        </w:rPr>
        <w:t xml:space="preserve"> 项指标的实际值，</w:t>
      </w:r>
      <m:oMath>
        <m:sSub>
          <m:sSubPr>
            <m:ctrlPr>
              <w:rPr>
                <w:rFonts w:hint="default" w:ascii="Cambria Math" w:hAnsi="Cambria Math" w:cs="Times New Roman"/>
                <w:i/>
              </w:rPr>
            </m:ctrlPr>
          </m:sSubPr>
          <m:e>
            <m:r>
              <m:rPr>
                <m:nor/>
              </m:rPr>
              <w:rPr>
                <w:rFonts w:hint="default" w:ascii="Times New Roman" w:hAnsi="Times New Roman" w:cs="Times New Roman"/>
                <w:i/>
              </w:rPr>
              <m:t>X</m:t>
            </m:r>
            <m:ctrlPr>
              <w:rPr>
                <w:rFonts w:hint="default" w:ascii="Cambria Math" w:hAnsi="Cambria Math" w:cs="Times New Roman"/>
                <w:i/>
              </w:rPr>
            </m:ctrlPr>
          </m:e>
          <m:sub>
            <m:r>
              <m:rPr>
                <m:nor/>
              </m:rPr>
              <w:rPr>
                <w:rFonts w:hint="default" w:ascii="Times New Roman" w:hAnsi="Times New Roman" w:cs="Times New Roman"/>
                <w:i/>
              </w:rPr>
              <m:t>max</m:t>
            </m:r>
            <m:ctrlPr>
              <w:rPr>
                <w:rFonts w:hint="default" w:ascii="Cambria Math" w:hAnsi="Cambria Math" w:cs="Times New Roman"/>
                <w:i/>
              </w:rPr>
            </m:ctrlPr>
          </m:sub>
        </m:sSub>
      </m:oMath>
      <w:r>
        <w:rPr>
          <w:rFonts w:hint="default" w:ascii="Times New Roman" w:hAnsi="Times New Roman" w:cs="Times New Roman"/>
        </w:rPr>
        <w:t>为第</w:t>
      </w:r>
      <w:r>
        <w:rPr>
          <w:rFonts w:hint="default" w:ascii="Times New Roman" w:hAnsi="Times New Roman" w:cs="Times New Roman"/>
          <w:i/>
          <w:iCs/>
        </w:rPr>
        <w:t xml:space="preserve"> j </w:t>
      </w:r>
      <w:r>
        <w:rPr>
          <w:rFonts w:hint="default" w:ascii="Times New Roman" w:hAnsi="Times New Roman" w:cs="Times New Roman"/>
        </w:rPr>
        <w:t>项指标各区县实际值的最大值，</w:t>
      </w:r>
      <m:oMath>
        <m:sSub>
          <m:sSubPr>
            <m:ctrlPr>
              <w:rPr>
                <w:rFonts w:hint="default" w:ascii="Cambria Math" w:hAnsi="Cambria Math" w:cs="Times New Roman"/>
                <w:i/>
              </w:rPr>
            </m:ctrlPr>
          </m:sSubPr>
          <m:e>
            <m:r>
              <m:rPr>
                <m:nor/>
              </m:rPr>
              <w:rPr>
                <w:rFonts w:hint="default" w:ascii="Times New Roman" w:hAnsi="Times New Roman" w:cs="Times New Roman"/>
                <w:i/>
              </w:rPr>
              <m:t>X</m:t>
            </m:r>
            <m:ctrlPr>
              <w:rPr>
                <w:rFonts w:hint="default" w:ascii="Cambria Math" w:hAnsi="Cambria Math" w:cs="Times New Roman"/>
                <w:i/>
              </w:rPr>
            </m:ctrlPr>
          </m:e>
          <m:sub>
            <m:r>
              <m:rPr>
                <m:nor/>
              </m:rPr>
              <w:rPr>
                <w:rFonts w:hint="default" w:ascii="Times New Roman" w:hAnsi="Times New Roman" w:cs="Times New Roman"/>
                <w:i/>
              </w:rPr>
              <m:t>min</m:t>
            </m:r>
            <m:ctrlPr>
              <w:rPr>
                <w:rFonts w:hint="default" w:ascii="Cambria Math" w:hAnsi="Cambria Math" w:cs="Times New Roman"/>
                <w:i/>
              </w:rPr>
            </m:ctrlPr>
          </m:sub>
        </m:sSub>
      </m:oMath>
      <w:r>
        <w:rPr>
          <w:rFonts w:hint="default" w:ascii="Times New Roman" w:hAnsi="Times New Roman" w:cs="Times New Roman"/>
        </w:rPr>
        <w:t>为第</w:t>
      </w:r>
      <w:r>
        <w:rPr>
          <w:rFonts w:hint="default" w:ascii="Times New Roman" w:hAnsi="Times New Roman" w:cs="Times New Roman"/>
          <w:i/>
          <w:iCs/>
        </w:rPr>
        <w:t xml:space="preserve"> j </w:t>
      </w:r>
      <w:r>
        <w:rPr>
          <w:rFonts w:hint="default" w:ascii="Times New Roman" w:hAnsi="Times New Roman" w:cs="Times New Roman"/>
        </w:rPr>
        <w:t>项指标各区县实际值的最小值。</w:t>
      </w:r>
    </w:p>
    <w:p w14:paraId="151585D0">
      <w:pPr>
        <w:rPr>
          <w:rFonts w:hint="default" w:ascii="Times New Roman" w:hAnsi="Times New Roman" w:cs="Times New Roman"/>
        </w:rPr>
      </w:pPr>
      <w:r>
        <w:rPr>
          <w:rFonts w:hint="default" w:ascii="Times New Roman" w:hAnsi="Times New Roman" w:cs="Times New Roman"/>
        </w:rPr>
        <w:t>7.1.1.3　确定指标权重</w:t>
      </w:r>
    </w:p>
    <w:p w14:paraId="00495E4F">
      <w:pPr>
        <w:pStyle w:val="28"/>
        <w:rPr>
          <w:rFonts w:hint="default" w:ascii="Times New Roman" w:hAnsi="Times New Roman" w:cs="Times New Roman"/>
        </w:rPr>
      </w:pPr>
      <w:r>
        <w:rPr>
          <w:rFonts w:hint="default" w:ascii="Times New Roman" w:hAnsi="Times New Roman" w:cs="Times New Roman"/>
        </w:rPr>
        <w:t>熵权法通过计算熵值来确定权重，计算公式如下：</w:t>
      </w:r>
    </w:p>
    <w:p w14:paraId="694118D1">
      <w:pPr>
        <w:pStyle w:val="28"/>
        <w:rPr>
          <w:rFonts w:hint="default" w:ascii="Times New Roman" w:hAnsi="Times New Roman" w:cs="Times New Roman"/>
          <w:i/>
        </w:rPr>
      </w:pPr>
      <m:oMathPara>
        <m:oMathParaPr>
          <m:jc m:val="center"/>
        </m:oMathParaPr>
        <m:oMath>
          <m:m>
            <m:mPr>
              <m:mcs>
                <m:mc>
                  <m:mcPr>
                    <m:count m:val="1"/>
                    <m:mcJc m:val="right"/>
                  </m:mcPr>
                </m:mc>
                <m:mc>
                  <m:mcPr>
                    <m:count m:val="1"/>
                    <m:mcJc m:val="left"/>
                  </m:mcPr>
                </m:mc>
              </m:mcs>
              <m:plcHide m:val="1"/>
              <m:ctrlPr>
                <w:rPr>
                  <w:rFonts w:hint="default" w:ascii="Cambria Math" w:hAnsi="Cambria Math" w:cs="Times New Roman"/>
                  <w:i/>
                </w:rPr>
              </m:ctrlPr>
            </m:mPr>
            <m:mr>
              <m:e>
                <m:ctrlPr>
                  <w:rPr>
                    <w:rFonts w:hint="default" w:ascii="Cambria Math" w:hAnsi="Cambria Math" w:cs="Times New Roman"/>
                    <w:i/>
                  </w:rPr>
                </m:ctrlPr>
              </m:e>
              <m:e>
                <m:sSub>
                  <m:sSubPr>
                    <m:ctrlPr>
                      <w:rPr>
                        <w:rFonts w:hint="default" w:ascii="Cambria Math" w:hAnsi="Cambria Math" w:cs="Times New Roman"/>
                        <w:i/>
                      </w:rPr>
                    </m:ctrlPr>
                  </m:sSubPr>
                  <m:e>
                    <m:r>
                      <m:rPr>
                        <m:nor/>
                        <m:sty m:val="p"/>
                      </m:rPr>
                      <w:rPr>
                        <w:rFonts w:hint="default" w:ascii="Times New Roman" w:hAnsi="Times New Roman" w:cs="Times New Roman"/>
                        <w:b w:val="0"/>
                        <w:i w:val="0"/>
                      </w:rPr>
                      <m:t>f</m:t>
                    </m:r>
                    <m:ctrlPr>
                      <w:rPr>
                        <w:rFonts w:hint="default" w:ascii="Cambria Math" w:hAnsi="Cambria Math" w:cs="Times New Roman"/>
                        <w:i/>
                      </w:rPr>
                    </m:ctrlPr>
                  </m:e>
                  <m:sub>
                    <m:r>
                      <m:rPr>
                        <m:nor/>
                        <m:sty m:val="p"/>
                      </m:rPr>
                      <w:rPr>
                        <w:rFonts w:hint="default" w:ascii="Times New Roman" w:hAnsi="Times New Roman" w:cs="Times New Roman"/>
                        <w:b w:val="0"/>
                        <w:i w:val="0"/>
                      </w:rPr>
                      <m:t>ij</m:t>
                    </m:r>
                    <m:ctrlPr>
                      <w:rPr>
                        <w:rFonts w:hint="default" w:ascii="Cambria Math" w:hAnsi="Cambria Math" w:cs="Times New Roman"/>
                        <w:i/>
                      </w:rPr>
                    </m:ctrlPr>
                  </m:sub>
                </m:sSub>
                <m:r>
                  <m:rPr>
                    <m:nor/>
                    <m:sty m:val="p"/>
                  </m:rPr>
                  <w:rPr>
                    <w:rFonts w:hint="default" w:ascii="Times New Roman" w:hAnsi="Times New Roman" w:cs="Times New Roman"/>
                    <w:b w:val="0"/>
                    <w:i w:val="0"/>
                  </w:rPr>
                  <m:t>=</m:t>
                </m:r>
                <m:f>
                  <m:fPr>
                    <m:ctrlPr>
                      <w:rPr>
                        <w:rFonts w:hint="default" w:ascii="Cambria Math" w:hAnsi="Cambria Math" w:cs="Times New Roman"/>
                        <w:i/>
                      </w:rPr>
                    </m:ctrlPr>
                  </m:fPr>
                  <m:num>
                    <m:sSub>
                      <m:sSubPr>
                        <m:ctrlPr>
                          <w:rPr>
                            <w:rFonts w:hint="default" w:ascii="Cambria Math" w:hAnsi="Cambria Math" w:cs="Times New Roman"/>
                            <w:i/>
                          </w:rPr>
                        </m:ctrlPr>
                      </m:sSubPr>
                      <m:e>
                        <m:r>
                          <m:rPr>
                            <m:nor/>
                            <m:sty m:val="p"/>
                          </m:rPr>
                          <w:rPr>
                            <w:rFonts w:hint="default" w:ascii="Times New Roman" w:hAnsi="Times New Roman" w:cs="Times New Roman"/>
                            <w:b w:val="0"/>
                            <w:i w:val="0"/>
                          </w:rPr>
                          <m:t>R</m:t>
                        </m:r>
                        <m:ctrlPr>
                          <w:rPr>
                            <w:rFonts w:hint="default" w:ascii="Cambria Math" w:hAnsi="Cambria Math" w:cs="Times New Roman"/>
                            <w:i/>
                          </w:rPr>
                        </m:ctrlPr>
                      </m:e>
                      <m:sub>
                        <m:r>
                          <m:rPr>
                            <m:nor/>
                            <m:sty m:val="p"/>
                          </m:rPr>
                          <w:rPr>
                            <w:rFonts w:hint="default" w:ascii="Times New Roman" w:hAnsi="Times New Roman" w:cs="Times New Roman"/>
                            <w:b w:val="0"/>
                            <w:i w:val="0"/>
                          </w:rPr>
                          <m:t>ij</m:t>
                        </m:r>
                        <m:ctrlPr>
                          <w:rPr>
                            <w:rFonts w:hint="default" w:ascii="Cambria Math" w:hAnsi="Cambria Math" w:cs="Times New Roman"/>
                            <w:i/>
                          </w:rPr>
                        </m:ctrlPr>
                      </m:sub>
                    </m:sSub>
                    <m:ctrlPr>
                      <w:rPr>
                        <w:rFonts w:hint="default" w:ascii="Cambria Math" w:hAnsi="Cambria Math" w:cs="Times New Roman"/>
                        <w:i/>
                      </w:rPr>
                    </m:ctrlPr>
                  </m:num>
                  <m:den>
                    <m:nary>
                      <m:naryPr>
                        <m:chr m:val="∑"/>
                        <m:limLoc m:val="undOvr"/>
                        <m:ctrlPr>
                          <w:rPr>
                            <w:rFonts w:hint="default" w:ascii="Cambria Math" w:hAnsi="Cambria Math" w:cs="Times New Roman"/>
                            <w:i/>
                          </w:rPr>
                        </m:ctrlPr>
                      </m:naryPr>
                      <m:sub>
                        <m:r>
                          <m:rPr>
                            <m:nor/>
                            <m:sty m:val="p"/>
                          </m:rPr>
                          <w:rPr>
                            <w:rFonts w:hint="default" w:ascii="Times New Roman" w:hAnsi="Times New Roman" w:cs="Times New Roman"/>
                            <w:b w:val="0"/>
                            <w:i w:val="0"/>
                          </w:rPr>
                          <m:t>j=1</m:t>
                        </m:r>
                        <m:ctrlPr>
                          <w:rPr>
                            <w:rFonts w:hint="default" w:ascii="Cambria Math" w:hAnsi="Cambria Math" w:cs="Times New Roman"/>
                            <w:i/>
                          </w:rPr>
                        </m:ctrlPr>
                      </m:sub>
                      <m:sup>
                        <m:r>
                          <m:rPr>
                            <m:nor/>
                            <m:sty m:val="p"/>
                          </m:rPr>
                          <w:rPr>
                            <w:rFonts w:hint="default" w:ascii="Times New Roman" w:hAnsi="Times New Roman" w:cs="Times New Roman"/>
                            <w:b w:val="0"/>
                            <w:i w:val="0"/>
                          </w:rPr>
                          <m:t>n</m:t>
                        </m:r>
                        <m:ctrlPr>
                          <w:rPr>
                            <w:rFonts w:hint="default" w:ascii="Cambria Math" w:hAnsi="Cambria Math" w:cs="Times New Roman"/>
                            <w:i/>
                          </w:rPr>
                        </m:ctrlPr>
                      </m:sup>
                      <m:e>
                        <m:sSub>
                          <m:sSubPr>
                            <m:ctrlPr>
                              <w:rPr>
                                <w:rFonts w:hint="default" w:ascii="Cambria Math" w:hAnsi="Cambria Math" w:cs="Times New Roman"/>
                                <w:i/>
                              </w:rPr>
                            </m:ctrlPr>
                          </m:sSubPr>
                          <m:e>
                            <m:r>
                              <m:rPr>
                                <m:nor/>
                                <m:sty m:val="p"/>
                              </m:rPr>
                              <w:rPr>
                                <w:rFonts w:hint="default" w:ascii="Times New Roman" w:hAnsi="Times New Roman" w:cs="Times New Roman"/>
                                <w:b w:val="0"/>
                                <w:i w:val="0"/>
                              </w:rPr>
                              <m:t>R</m:t>
                            </m:r>
                            <m:ctrlPr>
                              <w:rPr>
                                <w:rFonts w:hint="default" w:ascii="Cambria Math" w:hAnsi="Cambria Math" w:cs="Times New Roman"/>
                                <w:i/>
                              </w:rPr>
                            </m:ctrlPr>
                          </m:e>
                          <m:sub>
                            <m:r>
                              <m:rPr>
                                <m:nor/>
                                <m:sty m:val="p"/>
                              </m:rPr>
                              <w:rPr>
                                <w:rFonts w:hint="default" w:ascii="Times New Roman" w:hAnsi="Times New Roman" w:cs="Times New Roman"/>
                                <w:b w:val="0"/>
                                <w:i w:val="0"/>
                              </w:rPr>
                              <m:t>ij</m:t>
                            </m:r>
                            <m:ctrlPr>
                              <w:rPr>
                                <w:rFonts w:hint="default" w:ascii="Cambria Math" w:hAnsi="Cambria Math" w:cs="Times New Roman"/>
                                <w:i/>
                              </w:rPr>
                            </m:ctrlPr>
                          </m:sub>
                        </m:sSub>
                        <m:ctrlPr>
                          <w:rPr>
                            <w:rFonts w:hint="default" w:ascii="Cambria Math" w:hAnsi="Cambria Math" w:cs="Times New Roman"/>
                            <w:i/>
                          </w:rPr>
                        </m:ctrlPr>
                      </m:e>
                    </m:nary>
                    <m:ctrlPr>
                      <w:rPr>
                        <w:rFonts w:hint="default" w:ascii="Cambria Math" w:hAnsi="Cambria Math" w:cs="Times New Roman"/>
                        <w:i/>
                      </w:rPr>
                    </m:ctrlPr>
                  </m:den>
                </m:f>
                <m:ctrlPr>
                  <w:rPr>
                    <w:rFonts w:hint="default" w:ascii="Cambria Math" w:hAnsi="Cambria Math" w:cs="Times New Roman"/>
                    <w:i/>
                  </w:rPr>
                </m:ctrlPr>
              </m:e>
            </m:mr>
            <m:mr>
              <m:e>
                <m:ctrlPr>
                  <w:rPr>
                    <w:rFonts w:hint="default" w:ascii="Cambria Math" w:hAnsi="Cambria Math" w:cs="Times New Roman"/>
                    <w:i/>
                  </w:rPr>
                </m:ctrlPr>
              </m:e>
              <m:e>
                <m:sSub>
                  <m:sSubPr>
                    <m:ctrlPr>
                      <w:rPr>
                        <w:rFonts w:hint="default" w:ascii="Cambria Math" w:hAnsi="Cambria Math" w:cs="Times New Roman"/>
                        <w:i/>
                      </w:rPr>
                    </m:ctrlPr>
                  </m:sSubPr>
                  <m:e>
                    <m:r>
                      <m:rPr>
                        <m:nor/>
                        <m:sty m:val="p"/>
                      </m:rPr>
                      <w:rPr>
                        <w:rFonts w:hint="default" w:ascii="Times New Roman" w:hAnsi="Times New Roman" w:cs="Times New Roman"/>
                        <w:b w:val="0"/>
                        <w:i w:val="0"/>
                      </w:rPr>
                      <m:t>E</m:t>
                    </m:r>
                    <m:ctrlPr>
                      <w:rPr>
                        <w:rFonts w:hint="default" w:ascii="Cambria Math" w:hAnsi="Cambria Math" w:cs="Times New Roman"/>
                        <w:i/>
                      </w:rPr>
                    </m:ctrlPr>
                  </m:e>
                  <m:sub>
                    <m:r>
                      <m:rPr>
                        <m:nor/>
                        <m:sty m:val="p"/>
                      </m:rPr>
                      <w:rPr>
                        <w:rFonts w:hint="default" w:ascii="Times New Roman" w:hAnsi="Times New Roman" w:cs="Times New Roman"/>
                        <w:b w:val="0"/>
                        <w:i w:val="0"/>
                      </w:rPr>
                      <m:t>i</m:t>
                    </m:r>
                    <m:ctrlPr>
                      <w:rPr>
                        <w:rFonts w:hint="default" w:ascii="Cambria Math" w:hAnsi="Cambria Math" w:cs="Times New Roman"/>
                        <w:i/>
                      </w:rPr>
                    </m:ctrlPr>
                  </m:sub>
                </m:sSub>
                <m:r>
                  <m:rPr>
                    <m:nor/>
                    <m:sty m:val="p"/>
                  </m:rPr>
                  <w:rPr>
                    <w:rFonts w:hint="default" w:ascii="Times New Roman" w:hAnsi="Times New Roman" w:cs="Times New Roman"/>
                    <w:b w:val="0"/>
                    <w:i w:val="0"/>
                  </w:rPr>
                  <m:t>=-ln</m:t>
                </m:r>
                <m:sSup>
                  <m:sSupPr>
                    <m:ctrlPr>
                      <w:rPr>
                        <w:rFonts w:hint="default" w:ascii="Cambria Math" w:hAnsi="Cambria Math" w:cs="Times New Roman"/>
                        <w:i/>
                      </w:rPr>
                    </m:ctrlPr>
                  </m:sSupPr>
                  <m:e>
                    <m:d>
                      <m:dPr>
                        <m:ctrlPr>
                          <w:rPr>
                            <w:rFonts w:hint="default" w:ascii="Cambria Math" w:hAnsi="Cambria Math" w:cs="Times New Roman"/>
                            <w:i/>
                          </w:rPr>
                        </m:ctrlPr>
                      </m:dPr>
                      <m:e>
                        <m:r>
                          <m:rPr>
                            <m:nor/>
                            <m:sty m:val="p"/>
                          </m:rPr>
                          <w:rPr>
                            <w:rFonts w:hint="default" w:ascii="Times New Roman" w:hAnsi="Times New Roman" w:cs="Times New Roman"/>
                            <w:b w:val="0"/>
                            <w:i w:val="0"/>
                          </w:rPr>
                          <m:t>n</m:t>
                        </m:r>
                        <m:ctrlPr>
                          <w:rPr>
                            <w:rFonts w:hint="default" w:ascii="Cambria Math" w:hAnsi="Cambria Math" w:cs="Times New Roman"/>
                            <w:i/>
                          </w:rPr>
                        </m:ctrlPr>
                      </m:e>
                    </m:d>
                    <m:ctrlPr>
                      <w:rPr>
                        <w:rFonts w:hint="default" w:ascii="Cambria Math" w:hAnsi="Cambria Math" w:cs="Times New Roman"/>
                        <w:i/>
                      </w:rPr>
                    </m:ctrlPr>
                  </m:e>
                  <m:sup>
                    <m:r>
                      <m:rPr>
                        <m:nor/>
                        <m:sty m:val="p"/>
                      </m:rPr>
                      <w:rPr>
                        <w:rFonts w:hint="default" w:ascii="Times New Roman" w:hAnsi="Times New Roman" w:cs="Times New Roman"/>
                        <w:b w:val="0"/>
                        <w:i w:val="0"/>
                      </w:rPr>
                      <m:t>-1</m:t>
                    </m:r>
                    <m:ctrlPr>
                      <w:rPr>
                        <w:rFonts w:hint="default" w:ascii="Cambria Math" w:hAnsi="Cambria Math" w:cs="Times New Roman"/>
                        <w:i/>
                      </w:rPr>
                    </m:ctrlPr>
                  </m:sup>
                </m:sSup>
                <m:nary>
                  <m:naryPr>
                    <m:chr m:val="∑"/>
                    <m:limLoc m:val="undOvr"/>
                    <m:ctrlPr>
                      <w:rPr>
                        <w:rFonts w:hint="default" w:ascii="Cambria Math" w:hAnsi="Cambria Math" w:cs="Times New Roman"/>
                        <w:i/>
                      </w:rPr>
                    </m:ctrlPr>
                  </m:naryPr>
                  <m:sub>
                    <m:r>
                      <m:rPr>
                        <m:nor/>
                        <m:sty m:val="p"/>
                      </m:rPr>
                      <w:rPr>
                        <w:rFonts w:hint="default" w:ascii="Times New Roman" w:hAnsi="Times New Roman" w:cs="Times New Roman"/>
                        <w:b w:val="0"/>
                        <w:i w:val="0"/>
                      </w:rPr>
                      <m:t>j=1</m:t>
                    </m:r>
                    <m:ctrlPr>
                      <w:rPr>
                        <w:rFonts w:hint="default" w:ascii="Cambria Math" w:hAnsi="Cambria Math" w:cs="Times New Roman"/>
                        <w:i/>
                      </w:rPr>
                    </m:ctrlPr>
                  </m:sub>
                  <m:sup>
                    <m:r>
                      <m:rPr>
                        <m:nor/>
                        <m:sty m:val="p"/>
                      </m:rPr>
                      <w:rPr>
                        <w:rFonts w:hint="default" w:ascii="Times New Roman" w:hAnsi="Times New Roman" w:cs="Times New Roman"/>
                        <w:b w:val="0"/>
                        <w:i w:val="0"/>
                      </w:rPr>
                      <m:t>n</m:t>
                    </m:r>
                    <m:ctrlPr>
                      <w:rPr>
                        <w:rFonts w:hint="default" w:ascii="Cambria Math" w:hAnsi="Cambria Math" w:cs="Times New Roman"/>
                        <w:i/>
                      </w:rPr>
                    </m:ctrlPr>
                  </m:sup>
                  <m:e>
                    <m:sSub>
                      <m:sSubPr>
                        <m:ctrlPr>
                          <w:rPr>
                            <w:rFonts w:hint="default" w:ascii="Cambria Math" w:hAnsi="Cambria Math" w:cs="Times New Roman"/>
                            <w:i/>
                          </w:rPr>
                        </m:ctrlPr>
                      </m:sSubPr>
                      <m:e>
                        <m:r>
                          <m:rPr>
                            <m:nor/>
                            <m:sty m:val="p"/>
                          </m:rPr>
                          <w:rPr>
                            <w:rFonts w:hint="default" w:ascii="Times New Roman" w:hAnsi="Times New Roman" w:cs="Times New Roman"/>
                            <w:b w:val="0"/>
                            <w:i w:val="0"/>
                          </w:rPr>
                          <m:t>f</m:t>
                        </m:r>
                        <m:ctrlPr>
                          <w:rPr>
                            <w:rFonts w:hint="default" w:ascii="Cambria Math" w:hAnsi="Cambria Math" w:cs="Times New Roman"/>
                            <w:i/>
                          </w:rPr>
                        </m:ctrlPr>
                      </m:e>
                      <m:sub>
                        <m:r>
                          <m:rPr>
                            <m:nor/>
                            <m:sty m:val="p"/>
                          </m:rPr>
                          <w:rPr>
                            <w:rFonts w:hint="default" w:ascii="Times New Roman" w:hAnsi="Times New Roman" w:cs="Times New Roman"/>
                            <w:b w:val="0"/>
                            <w:i w:val="0"/>
                          </w:rPr>
                          <m:t>ij</m:t>
                        </m:r>
                        <m:ctrlPr>
                          <w:rPr>
                            <w:rFonts w:hint="default" w:ascii="Cambria Math" w:hAnsi="Cambria Math" w:cs="Times New Roman"/>
                            <w:i/>
                          </w:rPr>
                        </m:ctrlPr>
                      </m:sub>
                    </m:sSub>
                    <m:ctrlPr>
                      <w:rPr>
                        <w:rFonts w:hint="default" w:ascii="Cambria Math" w:hAnsi="Cambria Math" w:cs="Times New Roman"/>
                        <w:i/>
                      </w:rPr>
                    </m:ctrlPr>
                  </m:e>
                </m:nary>
                <m:r>
                  <m:rPr>
                    <m:nor/>
                    <m:sty m:val="p"/>
                  </m:rPr>
                  <w:rPr>
                    <w:rFonts w:hint="default" w:ascii="Times New Roman" w:hAnsi="Times New Roman" w:cs="Times New Roman"/>
                    <w:b w:val="0"/>
                    <w:i w:val="0"/>
                  </w:rPr>
                  <m:t>×ln</m:t>
                </m:r>
                <m:sSub>
                  <m:sSubPr>
                    <m:ctrlPr>
                      <w:rPr>
                        <w:rFonts w:hint="default" w:ascii="Cambria Math" w:hAnsi="Cambria Math" w:cs="Times New Roman"/>
                        <w:i/>
                      </w:rPr>
                    </m:ctrlPr>
                  </m:sSubPr>
                  <m:e>
                    <m:r>
                      <m:rPr>
                        <m:nor/>
                        <m:sty m:val="p"/>
                      </m:rPr>
                      <w:rPr>
                        <w:rFonts w:hint="default" w:ascii="Times New Roman" w:hAnsi="Times New Roman" w:cs="Times New Roman"/>
                        <w:b w:val="0"/>
                        <w:i w:val="0"/>
                      </w:rPr>
                      <m:t>f</m:t>
                    </m:r>
                    <m:ctrlPr>
                      <w:rPr>
                        <w:rFonts w:hint="default" w:ascii="Cambria Math" w:hAnsi="Cambria Math" w:cs="Times New Roman"/>
                        <w:i/>
                      </w:rPr>
                    </m:ctrlPr>
                  </m:e>
                  <m:sub>
                    <m:r>
                      <m:rPr>
                        <m:nor/>
                        <m:sty m:val="p"/>
                      </m:rPr>
                      <w:rPr>
                        <w:rFonts w:hint="default" w:ascii="Times New Roman" w:hAnsi="Times New Roman" w:cs="Times New Roman"/>
                        <w:b w:val="0"/>
                        <w:i w:val="0"/>
                      </w:rPr>
                      <m:t>ij</m:t>
                    </m:r>
                    <m:ctrlPr>
                      <w:rPr>
                        <w:rFonts w:hint="default" w:ascii="Cambria Math" w:hAnsi="Cambria Math" w:cs="Times New Roman"/>
                        <w:i/>
                      </w:rPr>
                    </m:ctrlPr>
                  </m:sub>
                </m:sSub>
                <m:ctrlPr>
                  <w:rPr>
                    <w:rFonts w:hint="default" w:ascii="Cambria Math" w:hAnsi="Cambria Math" w:cs="Times New Roman"/>
                    <w:i/>
                  </w:rPr>
                </m:ctrlPr>
              </m:e>
            </m:mr>
            <m:mr>
              <m:e>
                <m:ctrlPr>
                  <w:rPr>
                    <w:rFonts w:hint="default" w:ascii="Cambria Math" w:hAnsi="Cambria Math" w:cs="Times New Roman"/>
                    <w:i/>
                  </w:rPr>
                </m:ctrlPr>
              </m:e>
              <m:e>
                <m:sSub>
                  <m:sSubPr>
                    <m:ctrlPr>
                      <w:rPr>
                        <w:rFonts w:hint="default" w:ascii="Cambria Math" w:hAnsi="Cambria Math" w:cs="Times New Roman"/>
                        <w:i/>
                      </w:rPr>
                    </m:ctrlPr>
                  </m:sSubPr>
                  <m:e>
                    <m:r>
                      <m:rPr>
                        <m:nor/>
                        <m:sty m:val="p"/>
                      </m:rPr>
                      <w:rPr>
                        <w:rFonts w:hint="default" w:ascii="Times New Roman" w:hAnsi="Times New Roman" w:cs="Times New Roman"/>
                        <w:b w:val="0"/>
                        <w:i w:val="0"/>
                      </w:rPr>
                      <m:t>w</m:t>
                    </m:r>
                    <m:ctrlPr>
                      <w:rPr>
                        <w:rFonts w:hint="default" w:ascii="Cambria Math" w:hAnsi="Cambria Math" w:cs="Times New Roman"/>
                        <w:i/>
                      </w:rPr>
                    </m:ctrlPr>
                  </m:e>
                  <m:sub>
                    <m:r>
                      <m:rPr>
                        <m:nor/>
                        <m:sty m:val="p"/>
                      </m:rPr>
                      <w:rPr>
                        <w:rFonts w:hint="default" w:ascii="Times New Roman" w:hAnsi="Times New Roman" w:cs="Times New Roman"/>
                        <w:b w:val="0"/>
                        <w:i w:val="0"/>
                      </w:rPr>
                      <m:t>i</m:t>
                    </m:r>
                    <m:ctrlPr>
                      <w:rPr>
                        <w:rFonts w:hint="default" w:ascii="Cambria Math" w:hAnsi="Cambria Math" w:cs="Times New Roman"/>
                        <w:i/>
                      </w:rPr>
                    </m:ctrlPr>
                  </m:sub>
                </m:sSub>
                <m:r>
                  <m:rPr>
                    <m:nor/>
                    <m:sty m:val="p"/>
                  </m:rPr>
                  <w:rPr>
                    <w:rFonts w:hint="default" w:ascii="Times New Roman" w:hAnsi="Times New Roman" w:cs="Times New Roman"/>
                    <w:b w:val="0"/>
                    <w:i w:val="0"/>
                  </w:rPr>
                  <m:t>=</m:t>
                </m:r>
                <m:f>
                  <m:fPr>
                    <m:ctrlPr>
                      <w:rPr>
                        <w:rFonts w:hint="default" w:ascii="Cambria Math" w:hAnsi="Cambria Math" w:cs="Times New Roman"/>
                        <w:i/>
                      </w:rPr>
                    </m:ctrlPr>
                  </m:fPr>
                  <m:num>
                    <m:r>
                      <m:rPr>
                        <m:nor/>
                        <m:sty m:val="p"/>
                      </m:rPr>
                      <w:rPr>
                        <w:rFonts w:hint="default" w:ascii="Times New Roman" w:hAnsi="Times New Roman" w:cs="Times New Roman"/>
                        <w:b w:val="0"/>
                        <w:i w:val="0"/>
                      </w:rPr>
                      <m:t>1-</m:t>
                    </m:r>
                    <m:sSub>
                      <m:sSubPr>
                        <m:ctrlPr>
                          <w:rPr>
                            <w:rFonts w:hint="default" w:ascii="Cambria Math" w:hAnsi="Cambria Math" w:cs="Times New Roman"/>
                            <w:i/>
                          </w:rPr>
                        </m:ctrlPr>
                      </m:sSubPr>
                      <m:e>
                        <m:r>
                          <m:rPr>
                            <m:nor/>
                            <m:sty m:val="p"/>
                          </m:rPr>
                          <w:rPr>
                            <w:rFonts w:hint="default" w:ascii="Times New Roman" w:hAnsi="Times New Roman" w:cs="Times New Roman"/>
                            <w:b w:val="0"/>
                            <w:i w:val="0"/>
                          </w:rPr>
                          <m:t>E</m:t>
                        </m:r>
                        <m:ctrlPr>
                          <w:rPr>
                            <w:rFonts w:hint="default" w:ascii="Cambria Math" w:hAnsi="Cambria Math" w:cs="Times New Roman"/>
                            <w:i/>
                          </w:rPr>
                        </m:ctrlPr>
                      </m:e>
                      <m:sub>
                        <m:r>
                          <m:rPr>
                            <m:nor/>
                            <m:sty m:val="p"/>
                          </m:rPr>
                          <w:rPr>
                            <w:rFonts w:hint="default" w:ascii="Times New Roman" w:hAnsi="Times New Roman" w:cs="Times New Roman"/>
                            <w:b w:val="0"/>
                            <w:i w:val="0"/>
                          </w:rPr>
                          <m:t>i</m:t>
                        </m:r>
                        <m:ctrlPr>
                          <w:rPr>
                            <w:rFonts w:hint="default" w:ascii="Cambria Math" w:hAnsi="Cambria Math" w:cs="Times New Roman"/>
                            <w:i/>
                          </w:rPr>
                        </m:ctrlPr>
                      </m:sub>
                    </m:sSub>
                    <m:ctrlPr>
                      <w:rPr>
                        <w:rFonts w:hint="default" w:ascii="Cambria Math" w:hAnsi="Cambria Math" w:cs="Times New Roman"/>
                        <w:i/>
                      </w:rPr>
                    </m:ctrlPr>
                  </m:num>
                  <m:den>
                    <m:nary>
                      <m:naryPr>
                        <m:chr m:val="∑"/>
                        <m:limLoc m:val="undOvr"/>
                        <m:ctrlPr>
                          <w:rPr>
                            <w:rFonts w:hint="default" w:ascii="Cambria Math" w:hAnsi="Cambria Math" w:cs="Times New Roman"/>
                            <w:i/>
                          </w:rPr>
                        </m:ctrlPr>
                      </m:naryPr>
                      <m:sub>
                        <m:r>
                          <m:rPr>
                            <m:nor/>
                            <m:sty m:val="p"/>
                          </m:rPr>
                          <w:rPr>
                            <w:rFonts w:hint="default" w:ascii="Times New Roman" w:hAnsi="Times New Roman" w:cs="Times New Roman"/>
                            <w:b w:val="0"/>
                            <w:i w:val="0"/>
                          </w:rPr>
                          <m:t>i=1</m:t>
                        </m:r>
                        <m:ctrlPr>
                          <w:rPr>
                            <w:rFonts w:hint="default" w:ascii="Cambria Math" w:hAnsi="Cambria Math" w:cs="Times New Roman"/>
                            <w:i/>
                          </w:rPr>
                        </m:ctrlPr>
                      </m:sub>
                      <m:sup>
                        <m:r>
                          <m:rPr>
                            <m:nor/>
                            <m:sty m:val="p"/>
                          </m:rPr>
                          <w:rPr>
                            <w:rFonts w:hint="default" w:ascii="Times New Roman" w:hAnsi="Times New Roman" w:cs="Times New Roman"/>
                            <w:b w:val="0"/>
                            <w:i w:val="0"/>
                          </w:rPr>
                          <m:t>m</m:t>
                        </m:r>
                        <m:ctrlPr>
                          <w:rPr>
                            <w:rFonts w:hint="default" w:ascii="Cambria Math" w:hAnsi="Cambria Math" w:cs="Times New Roman"/>
                            <w:i/>
                          </w:rPr>
                        </m:ctrlPr>
                      </m:sup>
                      <m:e>
                        <m:d>
                          <m:dPr>
                            <m:ctrlPr>
                              <w:rPr>
                                <w:rFonts w:hint="default" w:ascii="Cambria Math" w:hAnsi="Cambria Math" w:cs="Times New Roman"/>
                                <w:i/>
                              </w:rPr>
                            </m:ctrlPr>
                          </m:dPr>
                          <m:e>
                            <m:r>
                              <m:rPr>
                                <m:nor/>
                                <m:sty m:val="p"/>
                              </m:rPr>
                              <w:rPr>
                                <w:rFonts w:hint="default" w:ascii="Times New Roman" w:hAnsi="Times New Roman" w:cs="Times New Roman"/>
                                <w:b w:val="0"/>
                                <w:i w:val="0"/>
                              </w:rPr>
                              <m:t>1-</m:t>
                            </m:r>
                            <m:sSub>
                              <m:sSubPr>
                                <m:ctrlPr>
                                  <w:rPr>
                                    <w:rFonts w:hint="default" w:ascii="Cambria Math" w:hAnsi="Cambria Math" w:cs="Times New Roman"/>
                                    <w:i/>
                                  </w:rPr>
                                </m:ctrlPr>
                              </m:sSubPr>
                              <m:e>
                                <m:r>
                                  <m:rPr>
                                    <m:nor/>
                                    <m:sty m:val="p"/>
                                  </m:rPr>
                                  <w:rPr>
                                    <w:rFonts w:hint="default" w:ascii="Times New Roman" w:hAnsi="Times New Roman" w:cs="Times New Roman"/>
                                    <w:b w:val="0"/>
                                    <w:i w:val="0"/>
                                  </w:rPr>
                                  <m:t>E</m:t>
                                </m:r>
                                <m:ctrlPr>
                                  <w:rPr>
                                    <w:rFonts w:hint="default" w:ascii="Cambria Math" w:hAnsi="Cambria Math" w:cs="Times New Roman"/>
                                    <w:i/>
                                  </w:rPr>
                                </m:ctrlPr>
                              </m:e>
                              <m:sub>
                                <m:r>
                                  <m:rPr>
                                    <m:nor/>
                                    <m:sty m:val="p"/>
                                  </m:rPr>
                                  <w:rPr>
                                    <w:rFonts w:hint="default" w:ascii="Times New Roman" w:hAnsi="Times New Roman" w:cs="Times New Roman"/>
                                    <w:b w:val="0"/>
                                    <w:i w:val="0"/>
                                  </w:rPr>
                                  <m:t>i</m:t>
                                </m:r>
                                <m:ctrlPr>
                                  <w:rPr>
                                    <w:rFonts w:hint="default" w:ascii="Cambria Math" w:hAnsi="Cambria Math" w:cs="Times New Roman"/>
                                    <w:i/>
                                  </w:rPr>
                                </m:ctrlPr>
                              </m:sub>
                            </m:sSub>
                            <m:ctrlPr>
                              <w:rPr>
                                <w:rFonts w:hint="default" w:ascii="Cambria Math" w:hAnsi="Cambria Math" w:cs="Times New Roman"/>
                                <w:i/>
                              </w:rPr>
                            </m:ctrlPr>
                          </m:e>
                        </m:d>
                        <m:ctrlPr>
                          <w:rPr>
                            <w:rFonts w:hint="default" w:ascii="Cambria Math" w:hAnsi="Cambria Math" w:cs="Times New Roman"/>
                            <w:i/>
                          </w:rPr>
                        </m:ctrlPr>
                      </m:e>
                    </m:nary>
                    <m:ctrlPr>
                      <w:rPr>
                        <w:rFonts w:hint="default" w:ascii="Cambria Math" w:hAnsi="Cambria Math" w:cs="Times New Roman"/>
                        <w:i/>
                      </w:rPr>
                    </m:ctrlPr>
                  </m:den>
                </m:f>
                <m:ctrlPr>
                  <w:rPr>
                    <w:rFonts w:hint="default" w:ascii="Cambria Math" w:hAnsi="Cambria Math" w:cs="Times New Roman"/>
                    <w:i/>
                  </w:rPr>
                </m:ctrlPr>
              </m:e>
            </m:mr>
          </m:m>
        </m:oMath>
      </m:oMathPara>
    </w:p>
    <w:p w14:paraId="4DB4A330">
      <w:pPr>
        <w:pStyle w:val="28"/>
        <w:ind w:firstLine="0" w:firstLineChars="0"/>
        <w:rPr>
          <w:rFonts w:hint="default" w:ascii="Times New Roman" w:hAnsi="Times New Roman" w:cs="Times New Roman"/>
        </w:rPr>
      </w:pPr>
      <w:r>
        <w:rPr>
          <w:rFonts w:hint="default" w:ascii="Times New Roman" w:hAnsi="Times New Roman" w:cs="Times New Roman"/>
        </w:rPr>
        <w:t>式中，</w:t>
      </w:r>
      <m:oMath>
        <m:sSub>
          <m:sSubPr>
            <m:ctrlPr>
              <w:rPr>
                <w:rFonts w:hint="default" w:ascii="Cambria Math" w:hAnsi="Cambria Math" w:cs="Times New Roman"/>
                <w:i/>
              </w:rPr>
            </m:ctrlPr>
          </m:sSubPr>
          <m:e>
            <m:r>
              <m:rPr>
                <m:nor/>
              </m:rPr>
              <w:rPr>
                <w:rFonts w:hint="default" w:ascii="Times New Roman" w:hAnsi="Times New Roman" w:cs="Times New Roman"/>
                <w:i/>
              </w:rPr>
              <m:t>f</m:t>
            </m:r>
            <m:ctrlPr>
              <w:rPr>
                <w:rFonts w:hint="default" w:ascii="Cambria Math" w:hAnsi="Cambria Math" w:cs="Times New Roman"/>
                <w:i/>
              </w:rPr>
            </m:ctrlPr>
          </m:e>
          <m:sub>
            <m:r>
              <m:rPr>
                <m:nor/>
              </m:rPr>
              <w:rPr>
                <w:rFonts w:hint="default" w:ascii="Times New Roman" w:hAnsi="Times New Roman" w:cs="Times New Roman"/>
                <w:i/>
              </w:rPr>
              <m:t>ij</m:t>
            </m:r>
            <m:ctrlPr>
              <w:rPr>
                <w:rFonts w:hint="default" w:ascii="Cambria Math" w:hAnsi="Cambria Math" w:cs="Times New Roman"/>
                <w:i/>
              </w:rPr>
            </m:ctrlPr>
          </m:sub>
        </m:sSub>
      </m:oMath>
      <w:r>
        <w:rPr>
          <w:rFonts w:hint="default" w:ascii="Times New Roman" w:hAnsi="Times New Roman" w:cs="Times New Roman"/>
        </w:rPr>
        <w:t>表示研究区块</w:t>
      </w:r>
      <w:r>
        <w:rPr>
          <w:rFonts w:hint="default" w:ascii="Times New Roman" w:hAnsi="Times New Roman" w:cs="Times New Roman"/>
          <w:i/>
          <w:iCs/>
        </w:rPr>
        <w:t xml:space="preserve"> j </w:t>
      </w:r>
      <w:r>
        <w:rPr>
          <w:rFonts w:hint="default" w:ascii="Times New Roman" w:hAnsi="Times New Roman" w:cs="Times New Roman"/>
        </w:rPr>
        <w:t>的</w:t>
      </w:r>
      <w:r>
        <w:rPr>
          <w:rFonts w:hint="default" w:ascii="Times New Roman" w:hAnsi="Times New Roman" w:cs="Times New Roman"/>
          <w:i/>
          <w:iCs/>
        </w:rPr>
        <w:t xml:space="preserve"> i </w:t>
      </w:r>
      <w:r>
        <w:rPr>
          <w:rFonts w:hint="default" w:ascii="Times New Roman" w:hAnsi="Times New Roman" w:cs="Times New Roman"/>
        </w:rPr>
        <w:t>指标的数值比例；</w:t>
      </w:r>
      <w:r>
        <w:rPr>
          <w:rFonts w:hint="default" w:ascii="Times New Roman" w:hAnsi="Times New Roman" w:cs="Times New Roman"/>
          <w:i/>
          <w:iCs/>
        </w:rPr>
        <w:t xml:space="preserve">n </w:t>
      </w:r>
      <w:r>
        <w:rPr>
          <w:rFonts w:hint="default" w:ascii="Times New Roman" w:hAnsi="Times New Roman" w:cs="Times New Roman"/>
        </w:rPr>
        <w:t>为年份个数；</w:t>
      </w:r>
      <m:oMath>
        <m:sSub>
          <m:sSubPr>
            <m:ctrlPr>
              <w:rPr>
                <w:rFonts w:hint="default" w:ascii="Cambria Math" w:hAnsi="Cambria Math" w:cs="Times New Roman"/>
                <w:i/>
              </w:rPr>
            </m:ctrlPr>
          </m:sSubPr>
          <m:e>
            <m:r>
              <m:rPr>
                <m:nor/>
              </m:rPr>
              <w:rPr>
                <w:rFonts w:hint="default" w:ascii="Times New Roman" w:hAnsi="Times New Roman" w:cs="Times New Roman"/>
                <w:i/>
              </w:rPr>
              <m:t>w</m:t>
            </m:r>
            <m:ctrlPr>
              <w:rPr>
                <w:rFonts w:hint="default" w:ascii="Cambria Math" w:hAnsi="Cambria Math" w:cs="Times New Roman"/>
                <w:i/>
              </w:rPr>
            </m:ctrlPr>
          </m:e>
          <m:sub>
            <m:r>
              <m:rPr>
                <m:nor/>
              </m:rPr>
              <w:rPr>
                <w:rFonts w:hint="default" w:ascii="Times New Roman" w:hAnsi="Times New Roman" w:cs="Times New Roman"/>
                <w:i/>
              </w:rPr>
              <m:t>i</m:t>
            </m:r>
            <m:ctrlPr>
              <w:rPr>
                <w:rFonts w:hint="default" w:ascii="Cambria Math" w:hAnsi="Cambria Math" w:cs="Times New Roman"/>
                <w:i/>
              </w:rPr>
            </m:ctrlPr>
          </m:sub>
        </m:sSub>
      </m:oMath>
      <w:r>
        <w:rPr>
          <w:rFonts w:hint="default" w:ascii="Times New Roman" w:hAnsi="Times New Roman" w:cs="Times New Roman"/>
        </w:rPr>
        <w:t>为第</w:t>
      </w:r>
      <w:r>
        <w:rPr>
          <w:rFonts w:hint="default" w:ascii="Times New Roman" w:hAnsi="Times New Roman" w:cs="Times New Roman"/>
          <w:i/>
          <w:iCs/>
        </w:rPr>
        <w:t xml:space="preserve"> i </w:t>
      </w:r>
      <w:r>
        <w:rPr>
          <w:rFonts w:hint="default" w:ascii="Times New Roman" w:hAnsi="Times New Roman" w:cs="Times New Roman"/>
        </w:rPr>
        <w:t>个评价指标的权重；</w:t>
      </w:r>
      <w:r>
        <w:rPr>
          <w:rFonts w:hint="default" w:ascii="Times New Roman" w:hAnsi="Times New Roman" w:cs="Times New Roman"/>
          <w:i/>
          <w:iCs/>
        </w:rPr>
        <w:t xml:space="preserve">m </w:t>
      </w:r>
      <w:r>
        <w:rPr>
          <w:rFonts w:hint="default" w:ascii="Times New Roman" w:hAnsi="Times New Roman" w:cs="Times New Roman"/>
        </w:rPr>
        <w:t>为评价指标总个数。</w:t>
      </w:r>
    </w:p>
    <w:p w14:paraId="32A2C2AA">
      <w:pPr>
        <w:pStyle w:val="4"/>
        <w:spacing w:before="156" w:after="156"/>
        <w:rPr>
          <w:rFonts w:hint="default" w:ascii="Times New Roman" w:hAnsi="Times New Roman" w:cs="Times New Roman"/>
        </w:rPr>
      </w:pPr>
      <w:bookmarkStart w:id="80" w:name="_Toc6695"/>
      <w:r>
        <w:rPr>
          <w:rFonts w:hint="default" w:ascii="Times New Roman" w:hAnsi="Times New Roman" w:cs="Times New Roman"/>
        </w:rPr>
        <w:t>7.1.2　单要素生态破坏评价模型</w:t>
      </w:r>
      <w:bookmarkEnd w:id="80"/>
    </w:p>
    <w:p w14:paraId="2912CB80">
      <w:pPr>
        <w:pStyle w:val="28"/>
        <w:rPr>
          <w:rFonts w:hint="default" w:ascii="Times New Roman" w:hAnsi="Times New Roman" w:cs="Times New Roman"/>
        </w:rPr>
      </w:pPr>
      <w:r>
        <w:rPr>
          <w:rFonts w:hint="default" w:ascii="Times New Roman" w:hAnsi="Times New Roman" w:cs="Times New Roman"/>
        </w:rPr>
        <w:t>采用多指标加权求和模型计算单要素生态破坏指数(EDI)，其公式为：</w:t>
      </w:r>
    </w:p>
    <w:p w14:paraId="2F708D1B">
      <w:pPr>
        <w:pStyle w:val="28"/>
        <w:rPr>
          <w:rFonts w:hint="default" w:ascii="Times New Roman" w:hAnsi="Times New Roman" w:cs="Times New Roman"/>
          <w:i/>
        </w:rPr>
      </w:pPr>
      <m:oMathPara>
        <m:oMath>
          <m:sSub>
            <m:sSubPr>
              <m:ctrlPr>
                <w:rPr>
                  <w:rFonts w:hint="default" w:ascii="Cambria Math" w:hAnsi="Cambria Math" w:cs="Times New Roman"/>
                  <w:i/>
                </w:rPr>
              </m:ctrlPr>
            </m:sSubPr>
            <m:e>
              <m:r>
                <m:rPr>
                  <m:nor/>
                  <m:sty m:val="p"/>
                </m:rPr>
                <w:rPr>
                  <w:rFonts w:hint="default" w:ascii="Times New Roman" w:hAnsi="Times New Roman" w:cs="Times New Roman"/>
                  <w:b w:val="0"/>
                  <w:i w:val="0"/>
                </w:rPr>
                <m:t>EDI</m:t>
              </m:r>
              <m:ctrlPr>
                <w:rPr>
                  <w:rFonts w:hint="default" w:ascii="Cambria Math" w:hAnsi="Cambria Math" w:cs="Times New Roman"/>
                  <w:i/>
                </w:rPr>
              </m:ctrlPr>
            </m:e>
            <m:sub>
              <m:r>
                <m:rPr>
                  <m:nor/>
                </m:rPr>
                <w:rPr>
                  <w:rFonts w:hint="default" w:ascii="Times New Roman" w:hAnsi="Times New Roman" w:cs="Times New Roman"/>
                  <w:i/>
                </w:rPr>
                <m:t>k</m:t>
              </m:r>
              <m:ctrlPr>
                <w:rPr>
                  <w:rFonts w:hint="default" w:ascii="Cambria Math" w:hAnsi="Cambria Math" w:cs="Times New Roman"/>
                  <w:i/>
                </w:rPr>
              </m:ctrlPr>
            </m:sub>
          </m:sSub>
          <m:r>
            <m:rPr>
              <m:nor/>
              <m:sty m:val="p"/>
            </m:rPr>
            <w:rPr>
              <w:rStyle w:val="161"/>
              <w:rFonts w:hint="default" w:ascii="Times New Roman" w:hAnsi="Times New Roman" w:cs="Times New Roman"/>
              <w:b w:val="0"/>
              <w:i w:val="0"/>
            </w:rPr>
            <m:t>=</m:t>
          </m:r>
          <m:r>
            <m:rPr>
              <m:nor/>
              <m:sty m:val="p"/>
            </m:rPr>
            <w:rPr>
              <w:rFonts w:hint="default" w:ascii="Times New Roman" w:hAnsi="Times New Roman" w:cs="Times New Roman"/>
              <w:b w:val="0"/>
              <w:i w:val="0"/>
            </w:rPr>
            <m:t>Σ(</m:t>
          </m:r>
          <m:sSub>
            <m:sSubPr>
              <m:ctrlPr>
                <w:rPr>
                  <w:rFonts w:hint="default" w:ascii="Cambria Math" w:hAnsi="Cambria Math" w:cs="Times New Roman"/>
                  <w:i/>
                </w:rPr>
              </m:ctrlPr>
            </m:sSubPr>
            <m:e>
              <m:r>
                <m:rPr>
                  <m:nor/>
                  <m:sty m:val="p"/>
                </m:rPr>
                <w:rPr>
                  <w:rFonts w:hint="default" w:ascii="Times New Roman" w:hAnsi="Times New Roman" w:cs="Times New Roman"/>
                  <w:b w:val="0"/>
                  <w:i w:val="0"/>
                </w:rPr>
                <m:t>w</m:t>
              </m:r>
              <m:ctrlPr>
                <w:rPr>
                  <w:rFonts w:hint="default" w:ascii="Cambria Math" w:hAnsi="Cambria Math" w:cs="Times New Roman"/>
                  <w:i/>
                </w:rPr>
              </m:ctrlPr>
            </m:e>
            <m:sub>
              <m:r>
                <m:rPr>
                  <m:nor/>
                  <m:sty m:val="p"/>
                </m:rPr>
                <w:rPr>
                  <w:rFonts w:hint="default" w:ascii="Times New Roman" w:hAnsi="Times New Roman" w:cs="Times New Roman"/>
                  <w:b w:val="0"/>
                  <w:i w:val="0"/>
                </w:rPr>
                <m:t>i</m:t>
              </m:r>
              <m:ctrlPr>
                <w:rPr>
                  <w:rFonts w:hint="default" w:ascii="Cambria Math" w:hAnsi="Cambria Math" w:cs="Times New Roman"/>
                  <w:i/>
                </w:rPr>
              </m:ctrlPr>
            </m:sub>
          </m:sSub>
          <m:r>
            <m:rPr>
              <m:nor/>
              <m:sty m:val="p"/>
            </m:rPr>
            <w:rPr>
              <w:rFonts w:hint="default" w:ascii="Times New Roman" w:hAnsi="Times New Roman" w:cs="Times New Roman"/>
              <w:b w:val="0"/>
              <w:i w:val="0"/>
            </w:rPr>
            <m:t xml:space="preserve"> × </m:t>
          </m:r>
          <m:sSub>
            <m:sSubPr>
              <m:ctrlPr>
                <w:rPr>
                  <w:rFonts w:hint="default" w:ascii="Cambria Math" w:hAnsi="Cambria Math" w:cs="Times New Roman"/>
                  <w:i/>
                </w:rPr>
              </m:ctrlPr>
            </m:sSubPr>
            <m:e>
              <m:r>
                <m:rPr>
                  <m:nor/>
                  <m:sty m:val="p"/>
                </m:rPr>
                <w:rPr>
                  <w:rFonts w:hint="default" w:ascii="Times New Roman" w:hAnsi="Times New Roman" w:cs="Times New Roman"/>
                  <w:b w:val="0"/>
                  <w:i w:val="0"/>
                </w:rPr>
                <m:t>R</m:t>
              </m:r>
              <m:ctrlPr>
                <w:rPr>
                  <w:rFonts w:hint="default" w:ascii="Cambria Math" w:hAnsi="Cambria Math" w:cs="Times New Roman"/>
                  <w:i/>
                </w:rPr>
              </m:ctrlPr>
            </m:e>
            <m:sub>
              <m:r>
                <m:rPr>
                  <m:nor/>
                  <m:sty m:val="p"/>
                </m:rPr>
                <w:rPr>
                  <w:rFonts w:hint="default" w:ascii="Times New Roman" w:hAnsi="Times New Roman" w:cs="Times New Roman"/>
                  <w:b w:val="0"/>
                  <w:i w:val="0"/>
                </w:rPr>
                <m:t>ij</m:t>
              </m:r>
              <m:ctrlPr>
                <w:rPr>
                  <w:rFonts w:hint="default" w:ascii="Cambria Math" w:hAnsi="Cambria Math" w:cs="Times New Roman"/>
                  <w:i/>
                </w:rPr>
              </m:ctrlPr>
            </m:sub>
          </m:sSub>
          <m:r>
            <m:rPr>
              <m:nor/>
              <m:sty m:val="p"/>
            </m:rPr>
            <w:rPr>
              <w:rFonts w:hint="default" w:ascii="Times New Roman" w:hAnsi="Times New Roman" w:cs="Times New Roman"/>
              <w:b w:val="0"/>
              <w:i w:val="0"/>
            </w:rPr>
            <m:t>)</m:t>
          </m:r>
        </m:oMath>
      </m:oMathPara>
    </w:p>
    <w:p w14:paraId="49D55A10">
      <w:pPr>
        <w:pStyle w:val="28"/>
        <w:ind w:firstLine="0" w:firstLineChars="0"/>
        <w:rPr>
          <w:rFonts w:hint="default" w:ascii="Times New Roman" w:hAnsi="Times New Roman" w:cs="Times New Roman"/>
        </w:rPr>
      </w:pPr>
      <w:r>
        <w:rPr>
          <w:rFonts w:hint="default" w:ascii="Times New Roman" w:hAnsi="Times New Roman" w:cs="Times New Roman"/>
        </w:rPr>
        <w:t>式中：</w:t>
      </w:r>
      <m:oMath>
        <m:sSub>
          <m:sSubPr>
            <m:ctrlPr>
              <w:rPr>
                <w:rFonts w:hint="default" w:ascii="Cambria Math" w:hAnsi="Cambria Math" w:cs="Times New Roman"/>
                <w:i/>
              </w:rPr>
            </m:ctrlPr>
          </m:sSubPr>
          <m:e>
            <m:r>
              <m:rPr>
                <m:nor/>
              </m:rPr>
              <w:rPr>
                <w:rFonts w:hint="default" w:ascii="Times New Roman" w:hAnsi="Times New Roman" w:cs="Times New Roman"/>
                <w:i/>
              </w:rPr>
              <m:t>EDI</m:t>
            </m:r>
            <m:ctrlPr>
              <w:rPr>
                <w:rFonts w:hint="default" w:ascii="Cambria Math" w:hAnsi="Cambria Math" w:cs="Times New Roman"/>
                <w:i/>
              </w:rPr>
            </m:ctrlPr>
          </m:e>
          <m:sub>
            <m:r>
              <m:rPr>
                <m:nor/>
              </m:rPr>
              <w:rPr>
                <w:rFonts w:hint="default" w:ascii="Times New Roman" w:hAnsi="Times New Roman" w:cs="Times New Roman"/>
                <w:i/>
              </w:rPr>
              <m:t>k</m:t>
            </m:r>
            <m:ctrlPr>
              <w:rPr>
                <w:rFonts w:hint="default" w:ascii="Cambria Math" w:hAnsi="Cambria Math" w:cs="Times New Roman"/>
                <w:i/>
              </w:rPr>
            </m:ctrlPr>
          </m:sub>
        </m:sSub>
      </m:oMath>
      <w:r>
        <w:rPr>
          <w:rFonts w:hint="default" w:ascii="Times New Roman" w:hAnsi="Times New Roman" w:cs="Times New Roman"/>
        </w:rPr>
        <w:t>单要素生态破坏指数，值越高表明生态破坏程度越严重。</w:t>
      </w:r>
    </w:p>
    <w:p w14:paraId="6EA243F4">
      <w:pPr>
        <w:pStyle w:val="3"/>
        <w:spacing w:before="156" w:after="156"/>
        <w:rPr>
          <w:rFonts w:hint="default" w:ascii="Times New Roman" w:hAnsi="Times New Roman" w:cs="Times New Roman"/>
        </w:rPr>
      </w:pPr>
      <w:bookmarkStart w:id="81" w:name="_Toc26591"/>
      <w:r>
        <w:rPr>
          <w:rFonts w:hint="default" w:ascii="Times New Roman" w:hAnsi="Times New Roman" w:cs="Times New Roman"/>
        </w:rPr>
        <w:t>7.2　区域生态破坏评价</w:t>
      </w:r>
      <w:bookmarkEnd w:id="81"/>
    </w:p>
    <w:p w14:paraId="7231079D">
      <w:pPr>
        <w:pStyle w:val="28"/>
        <w:rPr>
          <w:rFonts w:hint="default" w:ascii="Times New Roman" w:hAnsi="Times New Roman" w:cs="Times New Roman"/>
        </w:rPr>
      </w:pPr>
      <w:r>
        <w:rPr>
          <w:rFonts w:hint="default" w:ascii="Times New Roman" w:hAnsi="Times New Roman" w:cs="Times New Roman"/>
        </w:rPr>
        <w:t>采用层次分析法确定单要素生态破坏指数的指标权重，利用多指标加权求和模型计算区域生态破坏指数。</w:t>
      </w:r>
    </w:p>
    <w:p w14:paraId="6F528EBD">
      <w:pPr>
        <w:pStyle w:val="4"/>
        <w:spacing w:before="156" w:after="156"/>
        <w:rPr>
          <w:rFonts w:hint="default" w:ascii="Times New Roman" w:hAnsi="Times New Roman" w:cs="Times New Roman"/>
        </w:rPr>
      </w:pPr>
      <w:r>
        <w:rPr>
          <w:rFonts w:hint="default" w:ascii="Times New Roman" w:hAnsi="Times New Roman" w:cs="Times New Roman"/>
        </w:rPr>
        <w:t>7.2.1　层次分析法</w:t>
      </w:r>
    </w:p>
    <w:p w14:paraId="7E93293F">
      <w:pPr>
        <w:pStyle w:val="28"/>
        <w:ind w:firstLine="0" w:firstLineChars="0"/>
        <w:rPr>
          <w:rFonts w:hint="default" w:ascii="Times New Roman" w:hAnsi="Times New Roman" w:cs="Times New Roman"/>
        </w:rPr>
      </w:pPr>
      <w:r>
        <w:rPr>
          <w:rFonts w:hint="default" w:ascii="Times New Roman" w:hAnsi="Times New Roman" w:cs="Times New Roman"/>
          <w:kern w:val="2"/>
          <w:szCs w:val="24"/>
        </w:rPr>
        <w:t>7.2.1.1</w:t>
      </w:r>
      <w:r>
        <w:rPr>
          <w:rFonts w:hint="default" w:ascii="Times New Roman" w:hAnsi="Times New Roman" w:cs="Times New Roman"/>
        </w:rPr>
        <w:t>　</w:t>
      </w:r>
      <w:r>
        <w:rPr>
          <w:rFonts w:hint="default" w:ascii="Times New Roman" w:hAnsi="Times New Roman" w:cs="Times New Roman"/>
          <w:kern w:val="2"/>
          <w:szCs w:val="24"/>
        </w:rPr>
        <w:t>构建判断矩阵。</w:t>
      </w:r>
      <w:r>
        <w:rPr>
          <w:rFonts w:hint="default" w:ascii="Times New Roman" w:hAnsi="Times New Roman" w:cs="Times New Roman"/>
        </w:rPr>
        <w:t>根据专家对区域生态破坏指标体系中各单要素指标相对重要程度，取1～9比例标度两两比较赋值，按照自上而下的顺序逐层建立判断矩阵T：</w:t>
      </w:r>
    </w:p>
    <w:p w14:paraId="411C1369">
      <w:pPr>
        <w:pStyle w:val="28"/>
        <w:ind w:firstLine="0" w:firstLineChars="0"/>
        <w:rPr>
          <w:rFonts w:hint="default" w:ascii="Times New Roman" w:hAnsi="Times New Roman" w:cs="Times New Roman"/>
          <w:i/>
        </w:rPr>
      </w:pPr>
      <m:oMathPara>
        <m:oMath>
          <m:d>
            <m:dPr>
              <m:begChr m:val=""/>
              <m:endChr m:val="]"/>
              <m:ctrlPr>
                <w:rPr>
                  <w:rFonts w:hint="default" w:ascii="Cambria Math" w:hAnsi="Cambria Math" w:cs="Times New Roman"/>
                </w:rPr>
              </m:ctrlPr>
            </m:dPr>
            <m:e>
              <m:r>
                <m:rPr>
                  <m:nor/>
                  <m:sty m:val="p"/>
                </m:rPr>
                <w:rPr>
                  <w:rFonts w:hint="default" w:ascii="Times New Roman" w:hAnsi="Times New Roman" w:cs="Times New Roman"/>
                  <w:b w:val="0"/>
                  <w:i w:val="0"/>
                </w:rPr>
                <m:t>T=</m:t>
              </m:r>
              <m:d>
                <m:dPr>
                  <m:begChr m:val="["/>
                  <m:endChr m:val=""/>
                  <m:ctrlPr>
                    <w:rPr>
                      <w:rFonts w:hint="default" w:ascii="Cambria Math" w:hAnsi="Cambria Math" w:cs="Times New Roman"/>
                    </w:rPr>
                  </m:ctrlPr>
                </m:dPr>
                <m:e>
                  <m:m>
                    <m:mPr>
                      <m:mcs>
                        <m:mc>
                          <m:mcPr>
                            <m:count m:val="3"/>
                            <m:mcJc m:val="center"/>
                          </m:mcPr>
                        </m:mc>
                      </m:mcs>
                      <m:plcHide m:val="1"/>
                      <m:ctrlPr>
                        <w:rPr>
                          <w:rFonts w:hint="default" w:ascii="Cambria Math" w:hAnsi="Cambria Math" w:cs="Times New Roman"/>
                        </w:rPr>
                      </m:ctrlPr>
                    </m:mPr>
                    <m:mr>
                      <m:e>
                        <m:sSub>
                          <m:sSubPr>
                            <m:ctrlPr>
                              <w:rPr>
                                <w:rFonts w:hint="default" w:ascii="Cambria Math" w:hAnsi="Cambria Math" w:cs="Times New Roman"/>
                              </w:rPr>
                            </m:ctrlPr>
                          </m:sSubPr>
                          <m:e>
                            <m:r>
                              <m:rPr>
                                <m:nor/>
                                <m:sty m:val="p"/>
                              </m:rPr>
                              <w:rPr>
                                <w:rFonts w:hint="default" w:ascii="Times New Roman" w:hAnsi="Times New Roman" w:cs="Times New Roman"/>
                                <w:b w:val="0"/>
                                <w:i w:val="0"/>
                              </w:rPr>
                              <m:t>u</m:t>
                            </m:r>
                            <m:ctrlPr>
                              <w:rPr>
                                <w:rFonts w:hint="default" w:ascii="Cambria Math" w:hAnsi="Cambria Math" w:cs="Times New Roman"/>
                              </w:rPr>
                            </m:ctrlPr>
                          </m:e>
                          <m:sub>
                            <m:r>
                              <m:rPr>
                                <m:nor/>
                                <m:sty m:val="p"/>
                              </m:rPr>
                              <w:rPr>
                                <w:rFonts w:hint="default" w:ascii="Times New Roman" w:hAnsi="Times New Roman" w:cs="Times New Roman"/>
                                <w:b w:val="0"/>
                                <w:i w:val="0"/>
                              </w:rPr>
                              <m:t>11</m:t>
                            </m:r>
                            <m:ctrlPr>
                              <w:rPr>
                                <w:rFonts w:hint="default" w:ascii="Cambria Math" w:hAnsi="Cambria Math" w:cs="Times New Roman"/>
                              </w:rPr>
                            </m:ctrlPr>
                          </m:sub>
                        </m:sSub>
                        <m:ctrlPr>
                          <w:rPr>
                            <w:rFonts w:hint="default" w:ascii="Cambria Math" w:hAnsi="Cambria Math" w:cs="Times New Roman"/>
                          </w:rPr>
                        </m:ctrlPr>
                      </m:e>
                      <m:e>
                        <m:r>
                          <m:rPr>
                            <m:nor/>
                            <m:sty m:val="p"/>
                          </m:rPr>
                          <w:rPr>
                            <w:rFonts w:hint="default" w:ascii="Times New Roman" w:hAnsi="Times New Roman" w:cs="Times New Roman"/>
                            <w:b w:val="0"/>
                            <w:i w:val="0"/>
                          </w:rPr>
                          <m:t>⋯</m:t>
                        </m:r>
                        <m:ctrlPr>
                          <w:rPr>
                            <w:rFonts w:hint="default" w:ascii="Cambria Math" w:hAnsi="Cambria Math" w:cs="Times New Roman"/>
                          </w:rPr>
                        </m:ctrlPr>
                      </m:e>
                      <m:e>
                        <m:sSub>
                          <m:sSubPr>
                            <m:ctrlPr>
                              <w:rPr>
                                <w:rFonts w:hint="default" w:ascii="Cambria Math" w:hAnsi="Cambria Math" w:cs="Times New Roman"/>
                              </w:rPr>
                            </m:ctrlPr>
                          </m:sSubPr>
                          <m:e>
                            <m:r>
                              <m:rPr>
                                <m:nor/>
                                <m:sty m:val="p"/>
                              </m:rPr>
                              <w:rPr>
                                <w:rFonts w:hint="default" w:ascii="Times New Roman" w:hAnsi="Times New Roman" w:cs="Times New Roman"/>
                                <w:b w:val="0"/>
                                <w:i w:val="0"/>
                              </w:rPr>
                              <m:t>u</m:t>
                            </m:r>
                            <m:ctrlPr>
                              <w:rPr>
                                <w:rFonts w:hint="default" w:ascii="Cambria Math" w:hAnsi="Cambria Math" w:cs="Times New Roman"/>
                              </w:rPr>
                            </m:ctrlPr>
                          </m:e>
                          <m:sub>
                            <m:r>
                              <m:rPr>
                                <m:nor/>
                                <m:sty m:val="p"/>
                              </m:rPr>
                              <w:rPr>
                                <w:rFonts w:hint="default" w:ascii="Times New Roman" w:hAnsi="Times New Roman" w:cs="Times New Roman"/>
                                <w:b w:val="0"/>
                                <w:i w:val="0"/>
                              </w:rPr>
                              <m:t>1j</m:t>
                            </m:r>
                            <m:ctrlPr>
                              <w:rPr>
                                <w:rFonts w:hint="default" w:ascii="Cambria Math" w:hAnsi="Cambria Math" w:cs="Times New Roman"/>
                              </w:rPr>
                            </m:ctrlPr>
                          </m:sub>
                        </m:sSub>
                        <m:ctrlPr>
                          <w:rPr>
                            <w:rFonts w:hint="default" w:ascii="Cambria Math" w:hAnsi="Cambria Math" w:cs="Times New Roman"/>
                          </w:rPr>
                        </m:ctrlPr>
                      </m:e>
                    </m:mr>
                    <m:mr>
                      <m:e>
                        <m:r>
                          <m:rPr>
                            <m:nor/>
                            <m:sty m:val="p"/>
                          </m:rPr>
                          <w:rPr>
                            <w:rFonts w:hint="default" w:ascii="Times New Roman" w:hAnsi="Times New Roman" w:cs="Times New Roman"/>
                            <w:b w:val="0"/>
                            <w:i w:val="0"/>
                          </w:rPr>
                          <m:t>⋮</m:t>
                        </m:r>
                        <m:ctrlPr>
                          <w:rPr>
                            <w:rFonts w:hint="default" w:ascii="Cambria Math" w:hAnsi="Cambria Math" w:cs="Times New Roman"/>
                          </w:rPr>
                        </m:ctrlPr>
                      </m:e>
                      <m:e>
                        <m:ctrlPr>
                          <w:rPr>
                            <w:rFonts w:hint="default" w:ascii="Cambria Math" w:hAnsi="Cambria Math" w:cs="Times New Roman"/>
                          </w:rPr>
                        </m:ctrlPr>
                      </m:e>
                      <m:e>
                        <m:r>
                          <m:rPr>
                            <m:nor/>
                            <m:sty m:val="p"/>
                          </m:rPr>
                          <w:rPr>
                            <w:rFonts w:hint="default" w:ascii="Times New Roman" w:hAnsi="Times New Roman" w:cs="Times New Roman"/>
                            <w:b w:val="0"/>
                            <w:i w:val="0"/>
                          </w:rPr>
                          <m:t>⋮</m:t>
                        </m:r>
                        <m:ctrlPr>
                          <w:rPr>
                            <w:rFonts w:hint="default" w:ascii="Cambria Math" w:hAnsi="Cambria Math" w:cs="Times New Roman"/>
                          </w:rPr>
                        </m:ctrlPr>
                      </m:e>
                    </m:mr>
                    <m:mr>
                      <m:e>
                        <m:sSub>
                          <m:sSubPr>
                            <m:ctrlPr>
                              <w:rPr>
                                <w:rFonts w:hint="default" w:ascii="Cambria Math" w:hAnsi="Cambria Math" w:cs="Times New Roman"/>
                              </w:rPr>
                            </m:ctrlPr>
                          </m:sSubPr>
                          <m:e>
                            <m:r>
                              <m:rPr>
                                <m:nor/>
                                <m:sty m:val="p"/>
                              </m:rPr>
                              <w:rPr>
                                <w:rFonts w:hint="default" w:ascii="Times New Roman" w:hAnsi="Times New Roman" w:cs="Times New Roman"/>
                                <w:b w:val="0"/>
                                <w:i w:val="0"/>
                              </w:rPr>
                              <m:t>u</m:t>
                            </m:r>
                            <m:ctrlPr>
                              <w:rPr>
                                <w:rFonts w:hint="default" w:ascii="Cambria Math" w:hAnsi="Cambria Math" w:cs="Times New Roman"/>
                              </w:rPr>
                            </m:ctrlPr>
                          </m:e>
                          <m:sub>
                            <m:r>
                              <m:rPr>
                                <m:nor/>
                                <m:sty m:val="p"/>
                              </m:rPr>
                              <w:rPr>
                                <w:rFonts w:hint="default" w:ascii="Times New Roman" w:hAnsi="Times New Roman" w:cs="Times New Roman"/>
                                <w:b w:val="0"/>
                                <w:i w:val="0"/>
                              </w:rPr>
                              <m:t>i1</m:t>
                            </m:r>
                            <m:ctrlPr>
                              <w:rPr>
                                <w:rFonts w:hint="default" w:ascii="Cambria Math" w:hAnsi="Cambria Math" w:cs="Times New Roman"/>
                              </w:rPr>
                            </m:ctrlPr>
                          </m:sub>
                        </m:sSub>
                        <m:ctrlPr>
                          <w:rPr>
                            <w:rFonts w:hint="default" w:ascii="Cambria Math" w:hAnsi="Cambria Math" w:cs="Times New Roman"/>
                          </w:rPr>
                        </m:ctrlPr>
                      </m:e>
                      <m:e>
                        <m:r>
                          <m:rPr>
                            <m:nor/>
                            <m:sty m:val="p"/>
                          </m:rPr>
                          <w:rPr>
                            <w:rFonts w:hint="default" w:ascii="Times New Roman" w:hAnsi="Times New Roman" w:cs="Times New Roman"/>
                            <w:b w:val="0"/>
                            <w:i w:val="0"/>
                          </w:rPr>
                          <m:t>⋯</m:t>
                        </m:r>
                        <m:ctrlPr>
                          <w:rPr>
                            <w:rFonts w:hint="default" w:ascii="Cambria Math" w:hAnsi="Cambria Math" w:cs="Times New Roman"/>
                          </w:rPr>
                        </m:ctrlPr>
                      </m:e>
                      <m:e>
                        <m:sSub>
                          <m:sSubPr>
                            <m:ctrlPr>
                              <w:rPr>
                                <w:rFonts w:hint="default" w:ascii="Cambria Math" w:hAnsi="Cambria Math" w:cs="Times New Roman"/>
                              </w:rPr>
                            </m:ctrlPr>
                          </m:sSubPr>
                          <m:e>
                            <m:r>
                              <m:rPr>
                                <m:nor/>
                                <m:sty m:val="p"/>
                              </m:rPr>
                              <w:rPr>
                                <w:rFonts w:hint="default" w:ascii="Times New Roman" w:hAnsi="Times New Roman" w:cs="Times New Roman"/>
                                <w:b w:val="0"/>
                                <w:i w:val="0"/>
                              </w:rPr>
                              <m:t>u</m:t>
                            </m:r>
                            <m:ctrlPr>
                              <w:rPr>
                                <w:rFonts w:hint="default" w:ascii="Cambria Math" w:hAnsi="Cambria Math" w:cs="Times New Roman"/>
                              </w:rPr>
                            </m:ctrlPr>
                          </m:e>
                          <m:sub>
                            <m:r>
                              <m:rPr>
                                <m:nor/>
                                <m:sty m:val="p"/>
                              </m:rPr>
                              <w:rPr>
                                <w:rFonts w:hint="default" w:ascii="Times New Roman" w:hAnsi="Times New Roman" w:cs="Times New Roman"/>
                                <w:b w:val="0"/>
                                <w:i w:val="0"/>
                              </w:rPr>
                              <m:t>ij</m:t>
                            </m:r>
                            <m:ctrlPr>
                              <w:rPr>
                                <w:rFonts w:hint="default" w:ascii="Cambria Math" w:hAnsi="Cambria Math" w:cs="Times New Roman"/>
                              </w:rPr>
                            </m:ctrlPr>
                          </m:sub>
                        </m:sSub>
                        <m:ctrlPr>
                          <w:rPr>
                            <w:rFonts w:hint="default" w:ascii="Cambria Math" w:hAnsi="Cambria Math" w:cs="Times New Roman"/>
                          </w:rPr>
                        </m:ctrlPr>
                      </m:e>
                    </m:mr>
                  </m:m>
                  <m:ctrlPr>
                    <w:rPr>
                      <w:rFonts w:hint="default" w:ascii="Cambria Math" w:hAnsi="Cambria Math" w:cs="Times New Roman"/>
                    </w:rPr>
                  </m:ctrlPr>
                </m:e>
              </m:d>
              <m:ctrlPr>
                <w:rPr>
                  <w:rFonts w:hint="default" w:ascii="Cambria Math" w:hAnsi="Cambria Math" w:cs="Times New Roman"/>
                </w:rPr>
              </m:ctrlPr>
            </m:e>
          </m:d>
        </m:oMath>
      </m:oMathPara>
    </w:p>
    <w:p w14:paraId="2A65334C">
      <w:pPr>
        <w:pStyle w:val="28"/>
        <w:ind w:firstLine="0" w:firstLineChars="0"/>
        <w:rPr>
          <w:rFonts w:hint="default" w:ascii="Times New Roman" w:hAnsi="Times New Roman" w:cs="Times New Roman"/>
          <w:iCs/>
        </w:rPr>
      </w:pPr>
      <w:r>
        <w:rPr>
          <w:rFonts w:hint="default" w:ascii="Times New Roman" w:hAnsi="Times New Roman" w:cs="Times New Roman"/>
          <w:kern w:val="2"/>
          <w:szCs w:val="24"/>
        </w:rPr>
        <w:t>7.2.1.2</w:t>
      </w:r>
      <w:r>
        <w:rPr>
          <w:rFonts w:hint="default" w:ascii="Times New Roman" w:hAnsi="Times New Roman" w:cs="Times New Roman"/>
        </w:rPr>
        <w:t>　</w:t>
      </w:r>
      <w:r>
        <w:rPr>
          <w:rFonts w:hint="default" w:ascii="Times New Roman" w:hAnsi="Times New Roman" w:cs="Times New Roman"/>
          <w:kern w:val="2"/>
          <w:szCs w:val="24"/>
        </w:rPr>
        <w:t>构建判断矩阵</w:t>
      </w:r>
      <w:r>
        <w:rPr>
          <w:rFonts w:hint="default" w:ascii="Times New Roman" w:hAnsi="Times New Roman" w:cs="Times New Roman"/>
          <w:iCs/>
        </w:rPr>
        <w:t>计算各指标的相对权重。采用乘幂法计算判断矩阵</w:t>
      </w:r>
      <w:r>
        <w:rPr>
          <w:rFonts w:hint="default" w:ascii="Times New Roman" w:hAnsi="Times New Roman" w:cs="Times New Roman"/>
          <w:i/>
        </w:rPr>
        <w:t>T</w:t>
      </w:r>
      <w:r>
        <w:rPr>
          <w:rFonts w:hint="default" w:ascii="Times New Roman" w:hAnsi="Times New Roman" w:cs="Times New Roman"/>
          <w:iCs/>
        </w:rPr>
        <w:t>的特征向量</w:t>
      </w:r>
      <w:r>
        <w:rPr>
          <w:rFonts w:hint="default" w:ascii="Times New Roman" w:hAnsi="Times New Roman" w:cs="Times New Roman"/>
          <w:i/>
        </w:rPr>
        <w:t>W</w:t>
      </w:r>
      <w:r>
        <w:rPr>
          <w:rFonts w:hint="default" w:ascii="Times New Roman" w:hAnsi="Times New Roman" w:cs="Times New Roman"/>
          <w:iCs/>
        </w:rPr>
        <w:t>和最大特征根</w:t>
      </w:r>
      <m:oMath>
        <m:sSub>
          <m:sSubPr>
            <m:ctrlPr>
              <w:rPr>
                <w:rFonts w:hint="default" w:ascii="Cambria Math" w:hAnsi="Cambria Math" w:cs="Times New Roman"/>
                <w:i/>
              </w:rPr>
            </m:ctrlPr>
          </m:sSubPr>
          <m:e>
            <m:r>
              <m:rPr>
                <m:nor/>
              </m:rPr>
              <w:rPr>
                <w:rFonts w:hint="default" w:ascii="Times New Roman" w:hAnsi="Times New Roman" w:cs="Times New Roman"/>
                <w:i/>
              </w:rPr>
              <m:t>λ</m:t>
            </m:r>
            <m:ctrlPr>
              <w:rPr>
                <w:rFonts w:hint="default" w:ascii="Cambria Math" w:hAnsi="Cambria Math" w:cs="Times New Roman"/>
                <w:i/>
              </w:rPr>
            </m:ctrlPr>
          </m:e>
          <m:sub>
            <m:r>
              <m:rPr>
                <m:nor/>
              </m:rPr>
              <w:rPr>
                <w:rFonts w:hint="default" w:ascii="Times New Roman" w:hAnsi="Times New Roman" w:cs="Times New Roman"/>
                <w:i/>
              </w:rPr>
              <m:t>max</m:t>
            </m:r>
            <m:ctrlPr>
              <w:rPr>
                <w:rFonts w:hint="default" w:ascii="Cambria Math" w:hAnsi="Cambria Math" w:cs="Times New Roman"/>
                <w:i/>
              </w:rPr>
            </m:ctrlPr>
          </m:sub>
        </m:sSub>
      </m:oMath>
      <w:r>
        <w:rPr>
          <w:rFonts w:hint="default" w:ascii="Times New Roman" w:hAnsi="Times New Roman" w:cs="Times New Roman"/>
          <w:iCs/>
        </w:rPr>
        <w:t>，再通过归一化处理得到单要素指标权重</w:t>
      </w:r>
      <m:oMath>
        <m:sSub>
          <m:sSubPr>
            <m:ctrlPr>
              <w:rPr>
                <w:rFonts w:hint="default" w:ascii="Cambria Math" w:hAnsi="Cambria Math" w:cs="Times New Roman"/>
                <w:i/>
              </w:rPr>
            </m:ctrlPr>
          </m:sSubPr>
          <m:e>
            <m:r>
              <m:rPr>
                <m:nor/>
              </m:rPr>
              <w:rPr>
                <w:rFonts w:hint="default" w:ascii="Times New Roman" w:hAnsi="Times New Roman" w:cs="Times New Roman"/>
                <w:i/>
              </w:rPr>
              <m:t>W</m:t>
            </m:r>
            <m:ctrlPr>
              <w:rPr>
                <w:rFonts w:hint="default" w:ascii="Cambria Math" w:hAnsi="Cambria Math" w:cs="Times New Roman"/>
                <w:i/>
              </w:rPr>
            </m:ctrlPr>
          </m:e>
          <m:sub>
            <m:r>
              <m:rPr>
                <m:nor/>
              </m:rPr>
              <w:rPr>
                <w:rFonts w:hint="default" w:ascii="Times New Roman" w:hAnsi="Times New Roman" w:cs="Times New Roman"/>
                <w:i/>
              </w:rPr>
              <m:t>k</m:t>
            </m:r>
            <m:ctrlPr>
              <w:rPr>
                <w:rFonts w:hint="default" w:ascii="Cambria Math" w:hAnsi="Cambria Math" w:cs="Times New Roman"/>
                <w:i/>
              </w:rPr>
            </m:ctrlPr>
          </m:sub>
        </m:sSub>
      </m:oMath>
    </w:p>
    <w:p w14:paraId="60336ADF">
      <w:pPr>
        <w:pStyle w:val="28"/>
        <w:ind w:firstLine="0" w:firstLineChars="0"/>
        <w:rPr>
          <w:rFonts w:hint="default" w:ascii="Times New Roman" w:hAnsi="Times New Roman" w:cs="Times New Roman"/>
        </w:rPr>
      </w:pPr>
      <w:r>
        <w:rPr>
          <w:rFonts w:hint="default" w:ascii="Times New Roman" w:hAnsi="Times New Roman" w:cs="Times New Roman"/>
          <w:kern w:val="2"/>
          <w:szCs w:val="24"/>
        </w:rPr>
        <w:t>7.2.1.3</w:t>
      </w:r>
      <w:r>
        <w:rPr>
          <w:rFonts w:hint="default" w:ascii="Times New Roman" w:hAnsi="Times New Roman" w:cs="Times New Roman"/>
        </w:rPr>
        <w:t>　根据判断矩阵的最大特征根进行一致性检验，当随机一致性比例（CR）&lt;0.1时，表示判断矩阵通过一致性检验。公式如下：</w:t>
      </w:r>
    </w:p>
    <w:p w14:paraId="4DBF1C7F">
      <w:pPr>
        <w:pStyle w:val="28"/>
        <w:rPr>
          <w:rFonts w:hint="default" w:ascii="Times New Roman" w:hAnsi="Times New Roman" w:cs="Times New Roman"/>
          <w:i/>
        </w:rPr>
      </w:pPr>
      <m:oMathPara>
        <m:oMath>
          <m:r>
            <m:rPr>
              <m:nor/>
              <m:sty m:val="p"/>
            </m:rPr>
            <w:rPr>
              <w:rFonts w:hint="default" w:ascii="Times New Roman" w:hAnsi="Times New Roman" w:cs="Times New Roman"/>
              <w:b w:val="0"/>
              <w:i w:val="0"/>
            </w:rPr>
            <m:t>CI</m:t>
          </m:r>
          <m:r>
            <m:rPr>
              <m:nor/>
              <m:sty m:val="p"/>
            </m:rPr>
            <w:rPr>
              <w:rStyle w:val="161"/>
              <w:rFonts w:hint="default" w:ascii="Times New Roman" w:hAnsi="Times New Roman" w:cs="Times New Roman"/>
              <w:b w:val="0"/>
              <w:i w:val="0"/>
            </w:rPr>
            <m:t>=</m:t>
          </m:r>
          <m:r>
            <m:rPr>
              <m:nor/>
              <m:sty m:val="p"/>
            </m:rPr>
            <w:rPr>
              <w:rFonts w:hint="default" w:ascii="Times New Roman" w:hAnsi="Times New Roman" w:cs="Times New Roman"/>
              <w:b w:val="0"/>
              <w:i w:val="0"/>
            </w:rPr>
            <m:t>(</m:t>
          </m:r>
          <m:sSub>
            <m:sSubPr>
              <m:ctrlPr>
                <w:rPr>
                  <w:rFonts w:hint="default" w:ascii="Cambria Math" w:hAnsi="Cambria Math" w:cs="Times New Roman"/>
                  <w:i/>
                </w:rPr>
              </m:ctrlPr>
            </m:sSubPr>
            <m:e>
              <m:r>
                <m:rPr>
                  <m:nor/>
                  <m:sty m:val="p"/>
                </m:rPr>
                <w:rPr>
                  <w:rFonts w:hint="default" w:ascii="Times New Roman" w:hAnsi="Times New Roman" w:cs="Times New Roman"/>
                  <w:b w:val="0"/>
                  <w:i w:val="0"/>
                </w:rPr>
                <m:t>λ</m:t>
              </m:r>
              <m:ctrlPr>
                <w:rPr>
                  <w:rFonts w:hint="default" w:ascii="Cambria Math" w:hAnsi="Cambria Math" w:cs="Times New Roman"/>
                  <w:i/>
                </w:rPr>
              </m:ctrlPr>
            </m:e>
            <m:sub>
              <m:r>
                <m:rPr>
                  <m:nor/>
                </m:rPr>
                <w:rPr>
                  <w:rFonts w:hint="default" w:ascii="Times New Roman" w:hAnsi="Times New Roman" w:cs="Times New Roman"/>
                  <w:i/>
                </w:rPr>
                <m:t>max</m:t>
              </m:r>
              <m:ctrlPr>
                <w:rPr>
                  <w:rFonts w:hint="default" w:ascii="Cambria Math" w:hAnsi="Cambria Math" w:cs="Times New Roman"/>
                  <w:i/>
                </w:rPr>
              </m:ctrlPr>
            </m:sub>
          </m:sSub>
          <m:r>
            <m:rPr>
              <m:nor/>
              <m:sty m:val="p"/>
            </m:rPr>
            <w:rPr>
              <w:rFonts w:hint="default" w:ascii="Times New Roman" w:hAnsi="Times New Roman" w:cs="Times New Roman"/>
              <w:b w:val="0"/>
              <w:i w:val="0"/>
            </w:rPr>
            <m:t>-n)/(n-1)</m:t>
          </m:r>
        </m:oMath>
      </m:oMathPara>
    </w:p>
    <w:p w14:paraId="321DB70E">
      <w:pPr>
        <w:pStyle w:val="28"/>
        <w:rPr>
          <w:rFonts w:hint="default" w:ascii="Times New Roman" w:hAnsi="Times New Roman" w:cs="Times New Roman"/>
          <w:i/>
        </w:rPr>
      </w:pPr>
      <m:oMathPara>
        <m:oMath>
          <m:r>
            <m:rPr>
              <m:nor/>
              <m:sty m:val="p"/>
            </m:rPr>
            <w:rPr>
              <w:rFonts w:hint="default" w:ascii="Times New Roman" w:hAnsi="Times New Roman" w:cs="Times New Roman"/>
              <w:b w:val="0"/>
              <w:i w:val="0"/>
            </w:rPr>
            <m:t>CR</m:t>
          </m:r>
          <m:r>
            <m:rPr>
              <m:nor/>
              <m:sty m:val="p"/>
            </m:rPr>
            <w:rPr>
              <w:rStyle w:val="161"/>
              <w:rFonts w:hint="default" w:ascii="Times New Roman" w:hAnsi="Times New Roman" w:cs="Times New Roman"/>
              <w:b w:val="0"/>
              <w:i w:val="0"/>
            </w:rPr>
            <m:t>=</m:t>
          </m:r>
          <m:r>
            <m:rPr>
              <m:nor/>
              <m:sty m:val="p"/>
            </m:rPr>
            <w:rPr>
              <w:rFonts w:hint="default" w:ascii="Times New Roman" w:hAnsi="Times New Roman" w:cs="Times New Roman"/>
              <w:b w:val="0"/>
              <w:i w:val="0"/>
            </w:rPr>
            <m:t>CI/RI</m:t>
          </m:r>
        </m:oMath>
      </m:oMathPara>
    </w:p>
    <w:p w14:paraId="35B307E3">
      <w:pPr>
        <w:pStyle w:val="28"/>
        <w:ind w:firstLine="0" w:firstLineChars="0"/>
        <w:rPr>
          <w:rFonts w:hint="default" w:ascii="Times New Roman" w:hAnsi="Times New Roman" w:cs="Times New Roman"/>
          <w:iCs/>
        </w:rPr>
      </w:pPr>
      <w:r>
        <w:rPr>
          <w:rFonts w:hint="default" w:ascii="Times New Roman" w:hAnsi="Times New Roman" w:cs="Times New Roman"/>
          <w:iCs/>
        </w:rPr>
        <w:t>式中</w:t>
      </w:r>
      <w:r>
        <w:rPr>
          <w:rFonts w:hint="default" w:ascii="Times New Roman" w:hAnsi="Times New Roman" w:cs="Times New Roman"/>
          <w:i/>
        </w:rPr>
        <w:t>RI</w:t>
      </w:r>
      <w:r>
        <w:rPr>
          <w:rFonts w:hint="default" w:ascii="Times New Roman" w:hAnsi="Times New Roman" w:cs="Times New Roman"/>
          <w:iCs/>
        </w:rPr>
        <w:t>为平均随机一致性指标。</w:t>
      </w:r>
    </w:p>
    <w:p w14:paraId="1AF517A3">
      <w:pPr>
        <w:pStyle w:val="4"/>
        <w:spacing w:before="156" w:after="156"/>
        <w:rPr>
          <w:rFonts w:hint="default" w:ascii="Times New Roman" w:hAnsi="Times New Roman" w:cs="Times New Roman"/>
        </w:rPr>
      </w:pPr>
      <w:r>
        <w:rPr>
          <w:rFonts w:hint="default" w:ascii="Times New Roman" w:hAnsi="Times New Roman" w:cs="Times New Roman"/>
        </w:rPr>
        <w:t>7.2.2　区域生态破坏评价模型</w:t>
      </w:r>
    </w:p>
    <w:p w14:paraId="0A007149">
      <w:pPr>
        <w:pStyle w:val="28"/>
        <w:rPr>
          <w:rFonts w:hint="default" w:ascii="Times New Roman" w:hAnsi="Times New Roman" w:cs="Times New Roman"/>
        </w:rPr>
      </w:pPr>
      <w:r>
        <w:rPr>
          <w:rFonts w:hint="default" w:ascii="Times New Roman" w:hAnsi="Times New Roman" w:cs="Times New Roman"/>
        </w:rPr>
        <w:t>采用多指标加权求和模型计算区域生态破坏指数，其公式为：</w:t>
      </w:r>
    </w:p>
    <w:p w14:paraId="1F28C573">
      <w:pPr>
        <w:pStyle w:val="28"/>
        <w:rPr>
          <w:rFonts w:hint="default" w:ascii="Times New Roman" w:hAnsi="Times New Roman" w:cs="Times New Roman"/>
          <w:i/>
        </w:rPr>
      </w:pPr>
      <m:oMathPara>
        <m:oMath>
          <m:r>
            <m:rPr>
              <m:nor/>
              <m:sty m:val="p"/>
            </m:rPr>
            <w:rPr>
              <w:rFonts w:hint="default" w:ascii="Times New Roman" w:hAnsi="Times New Roman" w:cs="Times New Roman"/>
              <w:b w:val="0"/>
              <w:i w:val="0"/>
            </w:rPr>
            <m:t>EDI</m:t>
          </m:r>
          <m:r>
            <m:rPr>
              <m:nor/>
              <m:sty m:val="p"/>
            </m:rPr>
            <w:rPr>
              <w:rStyle w:val="161"/>
              <w:rFonts w:hint="default" w:ascii="Times New Roman" w:hAnsi="Times New Roman" w:cs="Times New Roman"/>
              <w:b w:val="0"/>
              <w:i w:val="0"/>
            </w:rPr>
            <m:t>=</m:t>
          </m:r>
          <m:r>
            <m:rPr>
              <m:nor/>
              <m:sty m:val="p"/>
            </m:rPr>
            <w:rPr>
              <w:rFonts w:hint="default" w:ascii="Times New Roman" w:hAnsi="Times New Roman" w:cs="Times New Roman"/>
              <w:b w:val="0"/>
              <w:i w:val="0"/>
            </w:rPr>
            <m:t>Σ(</m:t>
          </m:r>
          <m:sSub>
            <m:sSubPr>
              <m:ctrlPr>
                <w:rPr>
                  <w:rFonts w:hint="default" w:ascii="Cambria Math" w:hAnsi="Cambria Math" w:cs="Times New Roman"/>
                  <w:i/>
                </w:rPr>
              </m:ctrlPr>
            </m:sSubPr>
            <m:e>
              <m:r>
                <m:rPr>
                  <m:nor/>
                  <m:sty m:val="p"/>
                </m:rPr>
                <w:rPr>
                  <w:rFonts w:hint="default" w:ascii="Times New Roman" w:hAnsi="Times New Roman" w:cs="Times New Roman"/>
                  <w:b w:val="0"/>
                  <w:i w:val="0"/>
                </w:rPr>
                <m:t>W</m:t>
              </m:r>
              <m:ctrlPr>
                <w:rPr>
                  <w:rFonts w:hint="default" w:ascii="Cambria Math" w:hAnsi="Cambria Math" w:cs="Times New Roman"/>
                  <w:i/>
                </w:rPr>
              </m:ctrlPr>
            </m:e>
            <m:sub>
              <m:r>
                <m:rPr>
                  <m:nor/>
                </m:rPr>
                <w:rPr>
                  <w:rFonts w:hint="default" w:ascii="Times New Roman" w:hAnsi="Times New Roman" w:cs="Times New Roman"/>
                  <w:i/>
                </w:rPr>
                <m:t>k</m:t>
              </m:r>
              <m:ctrlPr>
                <w:rPr>
                  <w:rFonts w:hint="default" w:ascii="Cambria Math" w:hAnsi="Cambria Math" w:cs="Times New Roman"/>
                  <w:i/>
                </w:rPr>
              </m:ctrlPr>
            </m:sub>
          </m:sSub>
          <m:r>
            <m:rPr>
              <m:nor/>
              <m:sty m:val="p"/>
            </m:rPr>
            <w:rPr>
              <w:rFonts w:hint="default" w:ascii="Times New Roman" w:hAnsi="Times New Roman" w:cs="Times New Roman"/>
              <w:b w:val="0"/>
              <w:i w:val="0"/>
            </w:rPr>
            <m:t xml:space="preserve"> ×</m:t>
          </m:r>
          <m:sSub>
            <m:sSubPr>
              <m:ctrlPr>
                <w:rPr>
                  <w:rFonts w:hint="default" w:ascii="Cambria Math" w:hAnsi="Cambria Math" w:cs="Times New Roman"/>
                  <w:i/>
                </w:rPr>
              </m:ctrlPr>
            </m:sSubPr>
            <m:e>
              <m:r>
                <m:rPr>
                  <m:nor/>
                  <m:sty m:val="p"/>
                </m:rPr>
                <w:rPr>
                  <w:rFonts w:hint="default" w:ascii="Times New Roman" w:hAnsi="Times New Roman" w:cs="Times New Roman"/>
                  <w:b w:val="0"/>
                  <w:i w:val="0"/>
                </w:rPr>
                <m:t>EDI</m:t>
              </m:r>
              <m:ctrlPr>
                <w:rPr>
                  <w:rFonts w:hint="default" w:ascii="Cambria Math" w:hAnsi="Cambria Math" w:cs="Times New Roman"/>
                  <w:i/>
                </w:rPr>
              </m:ctrlPr>
            </m:e>
            <m:sub>
              <m:r>
                <m:rPr>
                  <m:nor/>
                </m:rPr>
                <w:rPr>
                  <w:rFonts w:hint="default" w:ascii="Times New Roman" w:hAnsi="Times New Roman" w:cs="Times New Roman"/>
                  <w:i/>
                </w:rPr>
                <m:t>k</m:t>
              </m:r>
              <m:ctrlPr>
                <w:rPr>
                  <w:rFonts w:hint="default" w:ascii="Cambria Math" w:hAnsi="Cambria Math" w:cs="Times New Roman"/>
                  <w:i/>
                </w:rPr>
              </m:ctrlPr>
            </m:sub>
          </m:sSub>
          <m:r>
            <m:rPr>
              <m:nor/>
              <m:sty m:val="p"/>
            </m:rPr>
            <w:rPr>
              <w:rFonts w:hint="default" w:ascii="Times New Roman" w:hAnsi="Times New Roman" w:cs="Times New Roman"/>
              <w:b w:val="0"/>
              <w:i w:val="0"/>
            </w:rPr>
            <m:t>)</m:t>
          </m:r>
        </m:oMath>
      </m:oMathPara>
    </w:p>
    <w:p w14:paraId="18ED01EA">
      <w:pPr>
        <w:pStyle w:val="4"/>
        <w:spacing w:before="156" w:after="156"/>
        <w:rPr>
          <w:rFonts w:hint="default" w:ascii="Times New Roman" w:hAnsi="Times New Roman" w:cs="Times New Roman"/>
        </w:rPr>
      </w:pPr>
      <w:bookmarkStart w:id="82" w:name="_Toc4381"/>
      <w:r>
        <w:rPr>
          <w:rFonts w:hint="default" w:ascii="Times New Roman" w:hAnsi="Times New Roman" w:cs="Times New Roman"/>
        </w:rPr>
        <w:t>7.2.3　评价等级划分</w:t>
      </w:r>
      <w:bookmarkEnd w:id="82"/>
    </w:p>
    <w:p w14:paraId="576F2946">
      <w:pPr>
        <w:pStyle w:val="28"/>
        <w:rPr>
          <w:rFonts w:hint="default" w:ascii="Times New Roman" w:hAnsi="Times New Roman" w:cs="Times New Roman"/>
        </w:rPr>
      </w:pPr>
      <w:r>
        <w:rPr>
          <w:rFonts w:hint="default" w:ascii="Times New Roman" w:hAnsi="Times New Roman" w:cs="Times New Roman"/>
        </w:rPr>
        <w:t>根据计算得到的区域生态破坏指数，结合实际情况将其划分为若干等级，以直观表征区域生态破坏的总体水平。等级划分的阈值可通过统计学方法（如自然断点法）或专家咨询法确定。</w:t>
      </w:r>
    </w:p>
    <w:p w14:paraId="153DD6D4">
      <w:pPr>
        <w:pStyle w:val="28"/>
        <w:rPr>
          <w:rFonts w:hint="default" w:ascii="Times New Roman" w:hAnsi="Times New Roman" w:cs="Times New Roman"/>
        </w:rPr>
      </w:pPr>
    </w:p>
    <w:p w14:paraId="18B2A494">
      <w:pPr>
        <w:pStyle w:val="2"/>
        <w:spacing w:before="312" w:after="312"/>
        <w:rPr>
          <w:rFonts w:hint="default" w:ascii="Times New Roman" w:hAnsi="Times New Roman" w:cs="Times New Roman"/>
        </w:rPr>
      </w:pPr>
      <w:bookmarkStart w:id="83" w:name="_Toc6013"/>
      <w:bookmarkStart w:id="84" w:name="_Toc30558"/>
      <w:r>
        <w:rPr>
          <w:rFonts w:hint="default" w:ascii="Times New Roman" w:hAnsi="Times New Roman" w:cs="Times New Roman"/>
        </w:rPr>
        <w:t>8　成果集成</w:t>
      </w:r>
      <w:bookmarkEnd w:id="83"/>
      <w:bookmarkEnd w:id="84"/>
    </w:p>
    <w:p w14:paraId="18607791">
      <w:pPr>
        <w:ind w:firstLine="420" w:firstLineChars="200"/>
        <w:rPr>
          <w:rFonts w:hint="default" w:ascii="Times New Roman" w:hAnsi="Times New Roman" w:cs="Times New Roman"/>
        </w:rPr>
      </w:pPr>
      <w:r>
        <w:rPr>
          <w:rFonts w:hint="default" w:ascii="Times New Roman" w:hAnsi="Times New Roman" w:cs="Times New Roman"/>
        </w:rPr>
        <w:t>调查评价成果应系统、规范、准确，能够全面反映区域生态破坏状况，并为生态保护修复与空间规划管理提供直接的决策支持。所有成果需遵循统一的技术标准，确保科学性与可比性。</w:t>
      </w:r>
    </w:p>
    <w:p w14:paraId="47D7B930">
      <w:pPr>
        <w:pStyle w:val="3"/>
        <w:spacing w:before="156" w:after="156"/>
        <w:rPr>
          <w:rFonts w:hint="default" w:ascii="Times New Roman" w:hAnsi="Times New Roman" w:cs="Times New Roman"/>
        </w:rPr>
      </w:pPr>
      <w:bookmarkStart w:id="85" w:name="_Toc21245"/>
      <w:r>
        <w:rPr>
          <w:rFonts w:hint="default" w:ascii="Times New Roman" w:hAnsi="Times New Roman" w:cs="Times New Roman"/>
        </w:rPr>
        <w:t>8.1　成果构成</w:t>
      </w:r>
      <w:bookmarkEnd w:id="85"/>
    </w:p>
    <w:p w14:paraId="39E8332A">
      <w:pPr>
        <w:ind w:firstLine="420" w:firstLineChars="200"/>
        <w:rPr>
          <w:rFonts w:hint="default" w:ascii="Times New Roman" w:hAnsi="Times New Roman" w:cs="Times New Roman"/>
        </w:rPr>
      </w:pPr>
      <w:r>
        <w:rPr>
          <w:rFonts w:hint="default" w:ascii="Times New Roman" w:hAnsi="Times New Roman" w:cs="Times New Roman"/>
        </w:rPr>
        <w:t>完整的调查评价成果体系应包括以下四部分：</w:t>
      </w:r>
    </w:p>
    <w:p w14:paraId="1BFFAC19">
      <w:pPr>
        <w:ind w:firstLine="420" w:firstLineChars="200"/>
        <w:rPr>
          <w:rFonts w:hint="default" w:ascii="Times New Roman" w:hAnsi="Times New Roman" w:cs="Times New Roman"/>
        </w:rPr>
      </w:pPr>
      <w:r>
        <w:rPr>
          <w:rFonts w:hint="default" w:ascii="Times New Roman" w:hAnsi="Times New Roman" w:cs="Times New Roman"/>
        </w:rPr>
        <w:t>（1）调查报告文本：全面阐述调查评价过程、发现、分析与结论的综合性文档；</w:t>
      </w:r>
    </w:p>
    <w:p w14:paraId="3A7A0CC1">
      <w:pPr>
        <w:ind w:firstLine="420" w:firstLineChars="200"/>
        <w:rPr>
          <w:rFonts w:hint="default" w:ascii="Times New Roman" w:hAnsi="Times New Roman" w:cs="Times New Roman"/>
        </w:rPr>
      </w:pPr>
      <w:r>
        <w:rPr>
          <w:rFonts w:hint="default" w:ascii="Times New Roman" w:hAnsi="Times New Roman" w:cs="Times New Roman"/>
        </w:rPr>
        <w:t>（2）系列成果图件：直观展示生态破坏空间分布、程度与对策的图形化成果；</w:t>
      </w:r>
    </w:p>
    <w:p w14:paraId="77482180">
      <w:pPr>
        <w:ind w:firstLine="420" w:firstLineChars="200"/>
        <w:rPr>
          <w:rFonts w:hint="default" w:ascii="Times New Roman" w:hAnsi="Times New Roman" w:cs="Times New Roman"/>
        </w:rPr>
      </w:pPr>
      <w:r>
        <w:rPr>
          <w:rFonts w:hint="default" w:ascii="Times New Roman" w:hAnsi="Times New Roman" w:cs="Times New Roman"/>
        </w:rPr>
        <w:t>（3）成果数据库：集成所有数据、集成所有数据、过程与成果的标准化空间数据库；</w:t>
      </w:r>
    </w:p>
    <w:p w14:paraId="253A2017">
      <w:pPr>
        <w:ind w:firstLine="420" w:firstLineChars="200"/>
        <w:rPr>
          <w:rFonts w:hint="default" w:ascii="Times New Roman" w:hAnsi="Times New Roman" w:cs="Times New Roman"/>
        </w:rPr>
      </w:pPr>
      <w:r>
        <w:rPr>
          <w:rFonts w:hint="default" w:ascii="Times New Roman" w:hAnsi="Times New Roman" w:cs="Times New Roman"/>
        </w:rPr>
        <w:t>（4）专题研究报告（如需要）：针对重大或典型生态破坏问题开展的深入分析报告。</w:t>
      </w:r>
    </w:p>
    <w:p w14:paraId="41EDDE1C">
      <w:pPr>
        <w:pStyle w:val="3"/>
        <w:spacing w:before="156" w:after="156"/>
        <w:rPr>
          <w:rFonts w:hint="default" w:ascii="Times New Roman" w:hAnsi="Times New Roman" w:cs="Times New Roman"/>
        </w:rPr>
      </w:pPr>
      <w:bookmarkStart w:id="86" w:name="_Toc3235"/>
      <w:r>
        <w:rPr>
          <w:rFonts w:hint="default" w:ascii="Times New Roman" w:hAnsi="Times New Roman" w:cs="Times New Roman"/>
        </w:rPr>
        <w:t>8.2　调查报告编制要求</w:t>
      </w:r>
      <w:bookmarkEnd w:id="86"/>
    </w:p>
    <w:p w14:paraId="5D6EA426">
      <w:pPr>
        <w:ind w:firstLine="420" w:firstLineChars="200"/>
        <w:rPr>
          <w:rFonts w:hint="default" w:ascii="Times New Roman" w:hAnsi="Times New Roman" w:cs="Times New Roman"/>
        </w:rPr>
      </w:pPr>
      <w:r>
        <w:rPr>
          <w:rFonts w:hint="default" w:ascii="Times New Roman" w:hAnsi="Times New Roman" w:cs="Times New Roman"/>
        </w:rPr>
        <w:t>报告编制应结构严谨、数据详实、论证充分、结论明确。具体章节与核心内容参考附录A。</w:t>
      </w:r>
    </w:p>
    <w:p w14:paraId="789C26AF">
      <w:pPr>
        <w:pStyle w:val="3"/>
        <w:spacing w:before="156" w:after="156"/>
        <w:rPr>
          <w:rFonts w:hint="default" w:ascii="Times New Roman" w:hAnsi="Times New Roman" w:cs="Times New Roman"/>
        </w:rPr>
      </w:pPr>
      <w:bookmarkStart w:id="87" w:name="_Toc31155"/>
      <w:r>
        <w:rPr>
          <w:rFonts w:hint="default" w:ascii="Times New Roman" w:hAnsi="Times New Roman" w:cs="Times New Roman"/>
        </w:rPr>
        <w:t>8.3　成果图件编制要求与方法</w:t>
      </w:r>
      <w:bookmarkEnd w:id="87"/>
    </w:p>
    <w:p w14:paraId="6C07FA6D">
      <w:pPr>
        <w:ind w:firstLine="420" w:firstLineChars="200"/>
        <w:rPr>
          <w:rFonts w:hint="default" w:ascii="Times New Roman" w:hAnsi="Times New Roman" w:cs="Times New Roman"/>
        </w:rPr>
      </w:pPr>
      <w:r>
        <w:rPr>
          <w:rFonts w:hint="default" w:ascii="Times New Roman" w:hAnsi="Times New Roman" w:cs="Times New Roman"/>
        </w:rPr>
        <w:t>图件编制应符合国家及行业相关制图规范，推荐采用GIS平台统一制作，确保空间基准、数据格式与符号系统的规范统一。</w:t>
      </w:r>
    </w:p>
    <w:p w14:paraId="19850276">
      <w:pPr>
        <w:ind w:firstLine="420" w:firstLineChars="200"/>
        <w:rPr>
          <w:rFonts w:hint="default" w:ascii="Times New Roman" w:hAnsi="Times New Roman" w:cs="Times New Roman"/>
        </w:rPr>
      </w:pPr>
      <w:r>
        <w:rPr>
          <w:rFonts w:hint="default" w:ascii="Times New Roman" w:hAnsi="Times New Roman" w:cs="Times New Roman"/>
        </w:rPr>
        <w:t>（1）核心图件系列：</w:t>
      </w:r>
    </w:p>
    <w:p w14:paraId="1EBC1826">
      <w:pPr>
        <w:ind w:firstLine="420" w:firstLineChars="200"/>
        <w:rPr>
          <w:rFonts w:hint="default" w:ascii="Times New Roman" w:hAnsi="Times New Roman" w:cs="Times New Roman"/>
        </w:rPr>
      </w:pPr>
      <w:r>
        <w:rPr>
          <w:rFonts w:hint="default" w:ascii="Times New Roman" w:hAnsi="Times New Roman" w:cs="Times New Roman"/>
        </w:rPr>
        <w:t>a. 生态破坏现状分布图：采用类型符号法，分色或分符号表示不同类型的生态破坏；</w:t>
      </w:r>
    </w:p>
    <w:p w14:paraId="30F734E2">
      <w:pPr>
        <w:ind w:firstLine="420" w:firstLineChars="200"/>
        <w:rPr>
          <w:rFonts w:hint="default" w:ascii="Times New Roman" w:hAnsi="Times New Roman" w:cs="Times New Roman"/>
        </w:rPr>
      </w:pPr>
      <w:r>
        <w:rPr>
          <w:rFonts w:hint="default" w:ascii="Times New Roman" w:hAnsi="Times New Roman" w:cs="Times New Roman"/>
        </w:rPr>
        <w:t>b. 生态破坏程度综合评价图：采用分段设色法，根据EDI分值区间，将区域划分为不同破坏等级；</w:t>
      </w:r>
    </w:p>
    <w:p w14:paraId="16B49C18">
      <w:pPr>
        <w:ind w:firstLine="420" w:firstLineChars="200"/>
        <w:rPr>
          <w:rFonts w:hint="default" w:ascii="Times New Roman" w:hAnsi="Times New Roman" w:cs="Times New Roman"/>
        </w:rPr>
      </w:pPr>
      <w:r>
        <w:rPr>
          <w:rFonts w:hint="default" w:ascii="Times New Roman" w:hAnsi="Times New Roman" w:cs="Times New Roman"/>
        </w:rPr>
        <w:t>c. 生态保护修复规划建议图：采用分区设色法，划定“重点预防区”、“重点治理区”、“一般监管区</w:t>
      </w:r>
      <w:bookmarkStart w:id="88" w:name="OLE_LINK9"/>
      <w:r>
        <w:rPr>
          <w:rFonts w:hint="default" w:ascii="Times New Roman" w:hAnsi="Times New Roman" w:cs="Times New Roman"/>
        </w:rPr>
        <w:t>”</w:t>
      </w:r>
      <w:bookmarkEnd w:id="88"/>
      <w:r>
        <w:rPr>
          <w:rFonts w:hint="default" w:ascii="Times New Roman" w:hAnsi="Times New Roman" w:cs="Times New Roman"/>
        </w:rPr>
        <w:t>等，并标注主要工程措施的位置与范围。</w:t>
      </w:r>
    </w:p>
    <w:p w14:paraId="29D4FDF7">
      <w:pPr>
        <w:ind w:firstLine="420" w:firstLineChars="200"/>
        <w:rPr>
          <w:rFonts w:hint="default" w:ascii="Times New Roman" w:hAnsi="Times New Roman" w:cs="Times New Roman"/>
        </w:rPr>
      </w:pPr>
      <w:r>
        <w:rPr>
          <w:rFonts w:hint="default" w:ascii="Times New Roman" w:hAnsi="Times New Roman" w:cs="Times New Roman"/>
        </w:rPr>
        <w:t>（2）制图精度与要素：</w:t>
      </w:r>
    </w:p>
    <w:p w14:paraId="6B1FBDE0">
      <w:pPr>
        <w:ind w:firstLine="420" w:firstLineChars="200"/>
        <w:rPr>
          <w:rFonts w:hint="default" w:ascii="Times New Roman" w:hAnsi="Times New Roman" w:cs="Times New Roman"/>
        </w:rPr>
      </w:pPr>
      <w:r>
        <w:rPr>
          <w:rFonts w:hint="default" w:ascii="Times New Roman" w:hAnsi="Times New Roman" w:cs="Times New Roman"/>
        </w:rPr>
        <w:t>a. 比例尺：根据评价区域大小确定，原则上不低于1:250000，重点区域可编制1:50000甚至更大比例尺的专题图；</w:t>
      </w:r>
    </w:p>
    <w:p w14:paraId="3BC42FB7">
      <w:pPr>
        <w:ind w:firstLine="420" w:firstLineChars="200"/>
        <w:rPr>
          <w:rFonts w:hint="default" w:ascii="Times New Roman" w:hAnsi="Times New Roman" w:cs="Times New Roman"/>
        </w:rPr>
      </w:pPr>
      <w:r>
        <w:rPr>
          <w:rFonts w:hint="default" w:ascii="Times New Roman" w:hAnsi="Times New Roman" w:cs="Times New Roman"/>
        </w:rPr>
        <w:t>b. 图面要素：必须包含图名、比例尺、指北针、图例、制图单位与日期、坐标网格等。图例设计应科学直观，色带过渡自然，符号清晰易辨；</w:t>
      </w:r>
    </w:p>
    <w:p w14:paraId="70674456">
      <w:pPr>
        <w:ind w:firstLine="420" w:firstLineChars="200"/>
        <w:rPr>
          <w:rFonts w:hint="default" w:ascii="Times New Roman" w:hAnsi="Times New Roman" w:cs="Times New Roman"/>
        </w:rPr>
      </w:pPr>
      <w:r>
        <w:rPr>
          <w:rFonts w:hint="default" w:ascii="Times New Roman" w:hAnsi="Times New Roman" w:cs="Times New Roman"/>
        </w:rPr>
        <w:t>c. 图斑面积：成图最小图斑面积原则上不应小于在相应比例尺下的实际面积。</w:t>
      </w:r>
    </w:p>
    <w:p w14:paraId="44B594AC">
      <w:pPr>
        <w:pStyle w:val="3"/>
        <w:spacing w:before="156" w:after="156"/>
        <w:rPr>
          <w:rFonts w:hint="default" w:ascii="Times New Roman" w:hAnsi="Times New Roman" w:cs="Times New Roman"/>
        </w:rPr>
      </w:pPr>
      <w:bookmarkStart w:id="89" w:name="_Toc2351"/>
      <w:r>
        <w:rPr>
          <w:rFonts w:hint="default" w:ascii="Times New Roman" w:hAnsi="Times New Roman" w:cs="Times New Roman"/>
        </w:rPr>
        <w:t>8.4　成果数据库建设</w:t>
      </w:r>
      <w:bookmarkEnd w:id="89"/>
    </w:p>
    <w:p w14:paraId="05156706">
      <w:pPr>
        <w:ind w:firstLine="420" w:firstLineChars="200"/>
        <w:rPr>
          <w:rFonts w:hint="default" w:ascii="Times New Roman" w:hAnsi="Times New Roman" w:cs="Times New Roman"/>
        </w:rPr>
      </w:pPr>
      <w:r>
        <w:rPr>
          <w:rFonts w:hint="default" w:ascii="Times New Roman" w:hAnsi="Times New Roman" w:cs="Times New Roman"/>
        </w:rPr>
        <w:t>数据结构设计包括基础地理信息、生态环境本底、生态破坏问题、评价结果、修复对策等在内的多层级、多专题数据模型。</w:t>
      </w:r>
    </w:p>
    <w:p w14:paraId="211E112C">
      <w:pPr>
        <w:ind w:firstLine="420" w:firstLineChars="200"/>
        <w:rPr>
          <w:rFonts w:hint="default" w:ascii="Times New Roman" w:hAnsi="Times New Roman" w:cs="Times New Roman"/>
        </w:rPr>
      </w:pPr>
      <w:r>
        <w:rPr>
          <w:rFonts w:hint="default" w:ascii="Times New Roman" w:hAnsi="Times New Roman" w:cs="Times New Roman"/>
        </w:rPr>
        <w:t>（1）数据内容与格式</w:t>
      </w:r>
    </w:p>
    <w:p w14:paraId="19857D1C">
      <w:pPr>
        <w:ind w:firstLine="420" w:firstLineChars="200"/>
        <w:rPr>
          <w:rFonts w:hint="default" w:ascii="Times New Roman" w:hAnsi="Times New Roman" w:cs="Times New Roman"/>
        </w:rPr>
      </w:pPr>
      <w:r>
        <w:rPr>
          <w:rFonts w:hint="default" w:ascii="Times New Roman" w:hAnsi="Times New Roman" w:cs="Times New Roman"/>
        </w:rPr>
        <w:t>a. 原始数据：野外调查记录表（扫描PDF与结构化表格）、实验室分析报告、遥感原始影像数据等；</w:t>
      </w:r>
    </w:p>
    <w:p w14:paraId="311D5086">
      <w:pPr>
        <w:ind w:firstLine="420" w:firstLineChars="200"/>
        <w:rPr>
          <w:rFonts w:hint="default" w:ascii="Times New Roman" w:hAnsi="Times New Roman" w:cs="Times New Roman"/>
        </w:rPr>
      </w:pPr>
      <w:r>
        <w:rPr>
          <w:rFonts w:hint="default" w:ascii="Times New Roman" w:hAnsi="Times New Roman" w:cs="Times New Roman"/>
        </w:rPr>
        <w:t>b. 过程数据：遥感解译成果矢量图层、各项评价指标计算结果表、模型输入输出数据等；</w:t>
      </w:r>
    </w:p>
    <w:p w14:paraId="4CA6E4BE">
      <w:pPr>
        <w:ind w:firstLine="420" w:firstLineChars="200"/>
        <w:rPr>
          <w:rFonts w:hint="default" w:ascii="Times New Roman" w:hAnsi="Times New Roman" w:cs="Times New Roman"/>
        </w:rPr>
      </w:pPr>
      <w:r>
        <w:rPr>
          <w:rFonts w:hint="default" w:ascii="Times New Roman" w:hAnsi="Times New Roman" w:cs="Times New Roman"/>
        </w:rPr>
        <w:t>c. 成果数据：最终的评价单元EDI分值表、生态破坏分布与程度分级矢量图层、修复规划分区图层等。矢量数据应采用通用格式（如Shapefile、GeoDatabase），属性表结构清晰，字段命名规范。</w:t>
      </w:r>
    </w:p>
    <w:p w14:paraId="5D6A8434">
      <w:pPr>
        <w:ind w:firstLine="420" w:firstLineChars="200"/>
        <w:rPr>
          <w:rFonts w:hint="default" w:ascii="Times New Roman" w:hAnsi="Times New Roman" w:cs="Times New Roman"/>
        </w:rPr>
      </w:pPr>
      <w:r>
        <w:rPr>
          <w:rFonts w:hint="default" w:ascii="Times New Roman" w:hAnsi="Times New Roman" w:cs="Times New Roman"/>
        </w:rPr>
        <w:t>（2）元数据要求</w:t>
      </w:r>
    </w:p>
    <w:p w14:paraId="39A2327A">
      <w:pPr>
        <w:ind w:firstLine="420" w:firstLineChars="200"/>
        <w:rPr>
          <w:rFonts w:hint="default" w:ascii="Times New Roman" w:hAnsi="Times New Roman" w:cs="Times New Roman"/>
        </w:rPr>
      </w:pPr>
      <w:r>
        <w:rPr>
          <w:rFonts w:hint="default" w:ascii="Times New Roman" w:hAnsi="Times New Roman" w:cs="Times New Roman"/>
        </w:rPr>
        <w:t>每一项空间数据都必须有完整的元数据，严格遵循《国土资源信息核心元数据标准》，描述其标识信息、数据质量、空间参照、内容摘要等信息，确保数据的可追溯性和可理解性。</w:t>
      </w:r>
    </w:p>
    <w:p w14:paraId="69B8FD4F">
      <w:pPr>
        <w:ind w:firstLine="420" w:firstLineChars="200"/>
        <w:rPr>
          <w:rFonts w:hint="default" w:ascii="Times New Roman" w:hAnsi="Times New Roman" w:cs="Times New Roman"/>
        </w:rPr>
      </w:pPr>
      <w:r>
        <w:rPr>
          <w:rFonts w:hint="default" w:ascii="Times New Roman" w:hAnsi="Times New Roman" w:cs="Times New Roman"/>
        </w:rPr>
        <w:t>（3）质量检查</w:t>
      </w:r>
    </w:p>
    <w:p w14:paraId="1E7749EA">
      <w:pPr>
        <w:ind w:firstLine="420" w:firstLineChars="200"/>
        <w:rPr>
          <w:rFonts w:hint="default" w:ascii="Times New Roman" w:hAnsi="Times New Roman" w:cs="Times New Roman"/>
        </w:rPr>
      </w:pPr>
      <w:r>
        <w:rPr>
          <w:rFonts w:hint="default" w:ascii="Times New Roman" w:hAnsi="Times New Roman" w:cs="Times New Roman"/>
        </w:rPr>
        <w:t>入库前需进行100%的质量检查，确保空间拓扑关系正确、属性数据准确无误、图属关联一致、元数据填写完整。</w:t>
      </w:r>
    </w:p>
    <w:p w14:paraId="615B5672">
      <w:pPr>
        <w:ind w:firstLine="420" w:firstLineChars="200"/>
        <w:rPr>
          <w:rFonts w:hint="default" w:ascii="Times New Roman" w:hAnsi="Times New Roman" w:cs="Times New Roman"/>
        </w:rPr>
      </w:pPr>
    </w:p>
    <w:p w14:paraId="08103559">
      <w:pPr>
        <w:pStyle w:val="28"/>
        <w:rPr>
          <w:rFonts w:hint="default" w:ascii="Times New Roman" w:hAnsi="Times New Roman" w:cs="Times New Roman"/>
          <w:u w:val="thick"/>
        </w:rPr>
      </w:pPr>
      <w:r>
        <w:rPr>
          <w:rFonts w:hint="default" w:ascii="Times New Roman" w:hAnsi="Times New Roman" w:cs="Times New Roman"/>
        </w:rPr>
        <w:br w:type="page"/>
      </w:r>
      <w:bookmarkEnd w:id="60"/>
    </w:p>
    <w:p w14:paraId="7E83388A">
      <w:pPr>
        <w:pStyle w:val="2"/>
        <w:spacing w:before="312" w:after="312"/>
        <w:jc w:val="center"/>
        <w:rPr>
          <w:rFonts w:hint="default" w:ascii="Times New Roman" w:hAnsi="Times New Roman" w:cs="Times New Roman"/>
        </w:rPr>
      </w:pPr>
      <w:bookmarkStart w:id="90" w:name="_Toc4851"/>
      <w:bookmarkStart w:id="91" w:name="_Toc10407"/>
      <w:r>
        <w:rPr>
          <w:rFonts w:hint="default" w:ascii="Times New Roman" w:hAnsi="Times New Roman" w:cs="Times New Roman"/>
        </w:rPr>
        <w:t>附录 A</w:t>
      </w:r>
      <w:r>
        <w:rPr>
          <w:rFonts w:hint="default" w:ascii="Times New Roman" w:hAnsi="Times New Roman" w:cs="Times New Roman"/>
        </w:rPr>
        <w:br w:type="textWrapping"/>
      </w:r>
      <w:r>
        <w:rPr>
          <w:rFonts w:hint="default" w:ascii="Times New Roman" w:hAnsi="Times New Roman" w:cs="Times New Roman"/>
        </w:rPr>
        <w:t>(资料性附录）</w:t>
      </w:r>
      <w:r>
        <w:rPr>
          <w:rFonts w:hint="default" w:ascii="Times New Roman" w:hAnsi="Times New Roman" w:cs="Times New Roman"/>
        </w:rPr>
        <w:br w:type="textWrapping"/>
      </w:r>
      <w:r>
        <w:rPr>
          <w:rFonts w:hint="default" w:ascii="Times New Roman" w:hAnsi="Times New Roman" w:cs="Times New Roman"/>
        </w:rPr>
        <w:t>区域生态破坏</w:t>
      </w:r>
      <w:r>
        <w:rPr>
          <w:rFonts w:hint="eastAsia" w:ascii="Times New Roman" w:hAnsi="Times New Roman" w:cs="Times New Roman"/>
          <w:lang w:val="en-US" w:eastAsia="zh-CN"/>
        </w:rPr>
        <w:t>调查评价</w:t>
      </w:r>
      <w:r>
        <w:rPr>
          <w:rFonts w:hint="default" w:ascii="Times New Roman" w:hAnsi="Times New Roman" w:cs="Times New Roman"/>
        </w:rPr>
        <w:t>成果报告参考提纲</w:t>
      </w:r>
      <w:bookmarkEnd w:id="90"/>
      <w:bookmarkEnd w:id="91"/>
    </w:p>
    <w:p w14:paraId="538A5F9F">
      <w:pPr>
        <w:pStyle w:val="28"/>
        <w:numPr>
          <w:ilvl w:val="0"/>
          <w:numId w:val="18"/>
        </w:numPr>
        <w:ind w:firstLineChars="0"/>
        <w:rPr>
          <w:rFonts w:hint="default" w:ascii="Times New Roman" w:hAnsi="Times New Roman" w:cs="Times New Roman"/>
          <w:b/>
          <w:bCs/>
        </w:rPr>
      </w:pPr>
    </w:p>
    <w:p w14:paraId="5E9DBBD8">
      <w:pPr>
        <w:pStyle w:val="28"/>
        <w:numPr>
          <w:ilvl w:val="0"/>
          <w:numId w:val="18"/>
        </w:numPr>
        <w:ind w:firstLineChars="0"/>
        <w:rPr>
          <w:rFonts w:hint="default" w:ascii="Times New Roman" w:hAnsi="Times New Roman" w:cs="Times New Roman"/>
          <w:b/>
          <w:bCs/>
        </w:rPr>
      </w:pPr>
      <w:r>
        <w:rPr>
          <w:rFonts w:hint="default" w:ascii="Times New Roman" w:hAnsi="Times New Roman" w:cs="Times New Roman"/>
          <w:b/>
          <w:bCs/>
        </w:rPr>
        <w:t>前言</w:t>
      </w:r>
    </w:p>
    <w:p w14:paraId="643C237C">
      <w:pPr>
        <w:pStyle w:val="28"/>
        <w:rPr>
          <w:rFonts w:hint="default" w:ascii="Times New Roman" w:hAnsi="Times New Roman" w:cs="Times New Roman"/>
        </w:rPr>
      </w:pPr>
      <w:r>
        <w:rPr>
          <w:rFonts w:hint="default" w:ascii="Times New Roman" w:hAnsi="Times New Roman" w:cs="Times New Roman"/>
        </w:rPr>
        <w:t>明确调查评价的目的与任务、范围与期限、工作依据（列出所有引用的法律法规与技术标准）、以往工作程度及本次完成的主要工作量（以表格形式量化，如调查面积、遥感解译面积、布设土壤/水/植被样点数量、样品测试数量等）。</w:t>
      </w:r>
    </w:p>
    <w:p w14:paraId="722A39F7">
      <w:pPr>
        <w:pStyle w:val="28"/>
        <w:numPr>
          <w:ilvl w:val="0"/>
          <w:numId w:val="18"/>
        </w:numPr>
        <w:ind w:firstLineChars="0"/>
        <w:rPr>
          <w:rFonts w:hint="default" w:ascii="Times New Roman" w:hAnsi="Times New Roman" w:cs="Times New Roman"/>
          <w:b/>
          <w:bCs/>
        </w:rPr>
      </w:pPr>
      <w:r>
        <w:rPr>
          <w:rFonts w:hint="default" w:ascii="Times New Roman" w:hAnsi="Times New Roman" w:cs="Times New Roman"/>
          <w:b/>
          <w:bCs/>
        </w:rPr>
        <w:t>区域概况</w:t>
      </w:r>
    </w:p>
    <w:p w14:paraId="58FEA47A">
      <w:pPr>
        <w:pStyle w:val="28"/>
        <w:rPr>
          <w:rFonts w:hint="default" w:ascii="Times New Roman" w:hAnsi="Times New Roman" w:cs="Times New Roman"/>
        </w:rPr>
      </w:pPr>
      <w:r>
        <w:rPr>
          <w:rFonts w:hint="default" w:ascii="Times New Roman" w:hAnsi="Times New Roman" w:cs="Times New Roman"/>
        </w:rPr>
        <w:t>基于自然生态条件调查结果，系统描述自然环境背景（地形地貌、气候气象、水文、土壤、植被）和社会经济概况，突出与生态破坏相关的关键驱动因素。</w:t>
      </w:r>
    </w:p>
    <w:p w14:paraId="3BF8BDF4">
      <w:pPr>
        <w:pStyle w:val="28"/>
        <w:numPr>
          <w:ilvl w:val="0"/>
          <w:numId w:val="18"/>
        </w:numPr>
        <w:ind w:firstLineChars="0"/>
        <w:rPr>
          <w:rFonts w:hint="default" w:ascii="Times New Roman" w:hAnsi="Times New Roman" w:cs="Times New Roman"/>
          <w:b/>
          <w:bCs/>
        </w:rPr>
      </w:pPr>
      <w:r>
        <w:rPr>
          <w:rFonts w:hint="default" w:ascii="Times New Roman" w:hAnsi="Times New Roman" w:cs="Times New Roman"/>
          <w:b/>
          <w:bCs/>
        </w:rPr>
        <w:t>调查内容与方法</w:t>
      </w:r>
    </w:p>
    <w:p w14:paraId="509C071E">
      <w:pPr>
        <w:pStyle w:val="28"/>
        <w:rPr>
          <w:rFonts w:hint="default" w:ascii="Times New Roman" w:hAnsi="Times New Roman" w:cs="Times New Roman"/>
        </w:rPr>
      </w:pPr>
      <w:r>
        <w:rPr>
          <w:rFonts w:hint="default" w:ascii="Times New Roman" w:hAnsi="Times New Roman" w:cs="Times New Roman"/>
        </w:rPr>
        <w:t>详细说明本次工作的技术路线，以及针对各项调查内容（如结构破碎化、土地退化、水体生态恶化等）所采用的具体调查方法、布点方案、分析测试标准、评价模型与计算公式。</w:t>
      </w:r>
    </w:p>
    <w:p w14:paraId="0CC9DCB3">
      <w:pPr>
        <w:pStyle w:val="28"/>
        <w:numPr>
          <w:ilvl w:val="0"/>
          <w:numId w:val="18"/>
        </w:numPr>
        <w:ind w:firstLineChars="0"/>
        <w:rPr>
          <w:rFonts w:hint="default" w:ascii="Times New Roman" w:hAnsi="Times New Roman" w:cs="Times New Roman"/>
          <w:b/>
          <w:bCs/>
        </w:rPr>
      </w:pPr>
      <w:r>
        <w:rPr>
          <w:rFonts w:hint="default" w:ascii="Times New Roman" w:hAnsi="Times New Roman" w:cs="Times New Roman"/>
          <w:b/>
          <w:bCs/>
        </w:rPr>
        <w:t>生态破坏现状与评价</w:t>
      </w:r>
    </w:p>
    <w:p w14:paraId="3724677D">
      <w:pPr>
        <w:pStyle w:val="28"/>
        <w:rPr>
          <w:rFonts w:hint="default" w:ascii="Times New Roman" w:hAnsi="Times New Roman" w:cs="Times New Roman"/>
        </w:rPr>
      </w:pPr>
      <w:r>
        <w:rPr>
          <w:rFonts w:hint="default" w:ascii="Times New Roman" w:hAnsi="Times New Roman" w:cs="Times New Roman"/>
        </w:rPr>
        <w:t>现状描述：分类型、分区域描述各类生态破坏的空间分布、规模与特征。需用数据量化，例如：全区重度以上荒漠化土地面积为 XX km²，占评价区总面积的X%，主要集中分布于西北部A区域。</w:t>
      </w:r>
    </w:p>
    <w:p w14:paraId="0AA3038D">
      <w:pPr>
        <w:pStyle w:val="28"/>
        <w:rPr>
          <w:rFonts w:hint="default" w:ascii="Times New Roman" w:hAnsi="Times New Roman" w:cs="Times New Roman"/>
        </w:rPr>
      </w:pPr>
      <w:r>
        <w:rPr>
          <w:rFonts w:hint="default" w:ascii="Times New Roman" w:hAnsi="Times New Roman" w:cs="Times New Roman"/>
        </w:rPr>
        <w:t>综合评价：展示基于区域生态破坏指数（EDI）的综合评价结果，包括各评价单元（如乡镇、生态分区）的EDI分值、破坏等级（轻度、中度、重度、极重度）空间分布，并分析其成因。</w:t>
      </w:r>
    </w:p>
    <w:p w14:paraId="2ACBE33C">
      <w:pPr>
        <w:pStyle w:val="28"/>
        <w:rPr>
          <w:rFonts w:hint="default" w:ascii="Times New Roman" w:hAnsi="Times New Roman" w:cs="Times New Roman"/>
        </w:rPr>
      </w:pPr>
      <w:r>
        <w:rPr>
          <w:rFonts w:hint="default" w:ascii="Times New Roman" w:hAnsi="Times New Roman" w:cs="Times New Roman"/>
        </w:rPr>
        <w:t>动态变化分析与预测：若有历史数据，需进行对比分析，量化变化速率，如：近十年来，天然湿地面积以年均X%的速率萎缩。</w:t>
      </w:r>
      <w:r>
        <w:rPr>
          <w:rFonts w:hint="eastAsia" w:ascii="Times New Roman" w:cs="Times New Roman"/>
          <w:lang w:val="en-US" w:eastAsia="zh-CN"/>
        </w:rPr>
        <w:t>采用</w:t>
      </w:r>
      <w:r>
        <w:rPr>
          <w:rFonts w:hint="default" w:ascii="Times New Roman" w:hAnsi="Times New Roman" w:cs="Times New Roman"/>
        </w:rPr>
        <w:t>趋势外推法、情景分析法或模型模拟法分析预测区域生态破坏未来发展趋势</w:t>
      </w:r>
      <w:r>
        <w:rPr>
          <w:rFonts w:hint="eastAsia" w:ascii="Times New Roman" w:cs="Times New Roman"/>
          <w:lang w:eastAsia="zh-CN"/>
        </w:rPr>
        <w:t>，</w:t>
      </w:r>
      <w:r>
        <w:rPr>
          <w:rFonts w:hint="default" w:ascii="Times New Roman" w:hAnsi="Times New Roman" w:cs="Times New Roman"/>
        </w:rPr>
        <w:t>并说明预测假设条件和不确定性区间。</w:t>
      </w:r>
    </w:p>
    <w:p w14:paraId="6AD93250">
      <w:pPr>
        <w:pStyle w:val="28"/>
        <w:numPr>
          <w:ilvl w:val="0"/>
          <w:numId w:val="18"/>
        </w:numPr>
        <w:ind w:firstLineChars="0"/>
        <w:rPr>
          <w:rFonts w:hint="default" w:ascii="Times New Roman" w:hAnsi="Times New Roman" w:cs="Times New Roman"/>
          <w:b/>
          <w:bCs/>
        </w:rPr>
      </w:pPr>
      <w:r>
        <w:rPr>
          <w:rFonts w:hint="default" w:ascii="Times New Roman" w:hAnsi="Times New Roman" w:cs="Times New Roman"/>
          <w:b/>
          <w:bCs/>
        </w:rPr>
        <w:t>结论与对策建议</w:t>
      </w:r>
    </w:p>
    <w:p w14:paraId="296C05C6">
      <w:pPr>
        <w:pStyle w:val="28"/>
        <w:rPr>
          <w:rFonts w:hint="default" w:ascii="Times New Roman" w:hAnsi="Times New Roman" w:cs="Times New Roman"/>
        </w:rPr>
      </w:pPr>
      <w:r>
        <w:rPr>
          <w:rFonts w:hint="default" w:ascii="Times New Roman" w:hAnsi="Times New Roman" w:cs="Times New Roman"/>
        </w:rPr>
        <w:t>主要结论：精炼概括核心发现，分条列出。</w:t>
      </w:r>
    </w:p>
    <w:p w14:paraId="3026472F">
      <w:pPr>
        <w:pStyle w:val="28"/>
        <w:rPr>
          <w:rFonts w:hint="default" w:ascii="Times New Roman" w:hAnsi="Times New Roman" w:cs="Times New Roman"/>
        </w:rPr>
      </w:pPr>
      <w:r>
        <w:rPr>
          <w:rFonts w:hint="default" w:ascii="Times New Roman" w:hAnsi="Times New Roman" w:cs="Times New Roman"/>
        </w:rPr>
        <w:t>保护修复对策：提出的对策须具有针对性和可操作性。应分区、分类提出，并与成果图件和数据库联动，结合区域发展需求和生态保护目标，提出具有可操作性的、分优先级的生态保护修复、风险防控和适应性管理对策建议及下一步工作建议。</w:t>
      </w:r>
    </w:p>
    <w:p w14:paraId="4785B023">
      <w:pPr>
        <w:pStyle w:val="28"/>
        <w:rPr>
          <w:rFonts w:hint="default" w:ascii="Times New Roman" w:hAnsi="Times New Roman" w:cs="Times New Roman"/>
          <w:u w:val="thick"/>
        </w:rPr>
      </w:pPr>
      <w:r>
        <w:rPr>
          <w:rFonts w:hint="default" w:ascii="Times New Roman" w:hAnsi="Times New Roman" w:cs="Times New Roman"/>
        </w:rPr>
        <w:t xml:space="preserve">                </w:t>
      </w:r>
    </w:p>
    <w:p w14:paraId="6EC3154A">
      <w:pPr>
        <w:ind w:firstLine="420" w:firstLineChars="200"/>
        <w:rPr>
          <w:rFonts w:hint="default" w:ascii="Times New Roman" w:hAnsi="Times New Roman" w:cs="Times New Roman"/>
        </w:rPr>
      </w:pPr>
    </w:p>
    <w:p w14:paraId="4D14AB46">
      <w:pPr>
        <w:pStyle w:val="28"/>
        <w:rPr>
          <w:rFonts w:hint="default" w:ascii="Times New Roman" w:hAnsi="Times New Roman" w:cs="Times New Roman"/>
        </w:rPr>
      </w:pPr>
    </w:p>
    <w:p w14:paraId="2CFB6BC8">
      <w:pPr>
        <w:rPr>
          <w:rFonts w:hint="default" w:ascii="Times New Roman" w:hAnsi="Times New Roman" w:cs="Times New Roman"/>
          <w:szCs w:val="21"/>
        </w:rPr>
      </w:pPr>
      <w:r>
        <w:rPr>
          <w:rFonts w:hint="default" w:ascii="Times New Roman" w:hAnsi="Times New Roman" w:cs="Times New Roman"/>
          <w:szCs w:val="21"/>
        </w:rPr>
        <w:br w:type="page"/>
      </w:r>
    </w:p>
    <w:p w14:paraId="158E715C">
      <w:pPr>
        <w:pStyle w:val="144"/>
        <w:numPr>
          <w:ilvl w:val="0"/>
          <w:numId w:val="0"/>
        </w:numPr>
        <w:spacing w:before="156" w:after="156"/>
        <w:rPr>
          <w:rFonts w:hint="default" w:ascii="Times New Roman" w:hAnsi="Times New Roman" w:cs="Times New Roman"/>
        </w:rPr>
      </w:pPr>
      <w:bookmarkStart w:id="92" w:name="_Toc19612"/>
      <w:bookmarkStart w:id="93" w:name="_Toc10919"/>
      <w:r>
        <w:rPr>
          <w:rFonts w:hint="default" w:ascii="Times New Roman" w:hAnsi="Times New Roman" w:cs="Times New Roman"/>
        </w:rPr>
        <w:t>附录 B</w:t>
      </w:r>
      <w:r>
        <w:rPr>
          <w:rFonts w:hint="default" w:ascii="Times New Roman" w:hAnsi="Times New Roman" w:cs="Times New Roman"/>
        </w:rPr>
        <w:br w:type="textWrapping"/>
      </w:r>
      <w:r>
        <w:rPr>
          <w:rFonts w:hint="default" w:ascii="Times New Roman" w:hAnsi="Times New Roman" w:cs="Times New Roman"/>
        </w:rPr>
        <w:t>(资料性附录）</w:t>
      </w:r>
      <w:r>
        <w:rPr>
          <w:rFonts w:hint="default" w:ascii="Times New Roman" w:hAnsi="Times New Roman" w:cs="Times New Roman"/>
        </w:rPr>
        <w:br w:type="textWrapping"/>
      </w:r>
      <w:r>
        <w:rPr>
          <w:rFonts w:hint="default" w:ascii="Times New Roman" w:hAnsi="Times New Roman" w:cs="Times New Roman"/>
        </w:rPr>
        <w:t>区域生态破坏野外调查信息记录表</w:t>
      </w:r>
      <w:bookmarkEnd w:id="92"/>
      <w:bookmarkEnd w:id="93"/>
    </w:p>
    <w:tbl>
      <w:tblPr>
        <w:tblStyle w:val="3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782"/>
        <w:gridCol w:w="811"/>
        <w:gridCol w:w="1579"/>
        <w:gridCol w:w="13"/>
        <w:gridCol w:w="1168"/>
        <w:gridCol w:w="424"/>
        <w:gridCol w:w="774"/>
        <w:gridCol w:w="820"/>
        <w:gridCol w:w="368"/>
        <w:gridCol w:w="1230"/>
      </w:tblGrid>
      <w:tr w14:paraId="7CFC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832" w:type="pct"/>
            <w:vAlign w:val="center"/>
          </w:tcPr>
          <w:p w14:paraId="149F9690">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项目名称</w:t>
            </w:r>
          </w:p>
        </w:tc>
        <w:tc>
          <w:tcPr>
            <w:tcW w:w="4167" w:type="pct"/>
            <w:gridSpan w:val="10"/>
            <w:vAlign w:val="center"/>
          </w:tcPr>
          <w:p w14:paraId="495FD85F">
            <w:pPr>
              <w:spacing w:before="156" w:after="156"/>
              <w:rPr>
                <w:rFonts w:hint="default" w:ascii="Times New Roman" w:hAnsi="Times New Roman" w:cs="Times New Roman"/>
                <w:sz w:val="18"/>
                <w:szCs w:val="18"/>
              </w:rPr>
            </w:pPr>
          </w:p>
        </w:tc>
      </w:tr>
      <w:tr w14:paraId="046B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832" w:type="pct"/>
            <w:vAlign w:val="center"/>
          </w:tcPr>
          <w:p w14:paraId="7EF98F5B">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调查点编号</w:t>
            </w:r>
          </w:p>
        </w:tc>
        <w:tc>
          <w:tcPr>
            <w:tcW w:w="833" w:type="pct"/>
            <w:gridSpan w:val="2"/>
            <w:vAlign w:val="center"/>
          </w:tcPr>
          <w:p w14:paraId="46FD9AE8">
            <w:pPr>
              <w:spacing w:before="156" w:after="156"/>
              <w:rPr>
                <w:rFonts w:hint="default" w:ascii="Times New Roman" w:hAnsi="Times New Roman" w:cs="Times New Roman"/>
                <w:sz w:val="18"/>
                <w:szCs w:val="18"/>
              </w:rPr>
            </w:pPr>
          </w:p>
        </w:tc>
        <w:tc>
          <w:tcPr>
            <w:tcW w:w="833" w:type="pct"/>
            <w:gridSpan w:val="2"/>
            <w:vAlign w:val="center"/>
          </w:tcPr>
          <w:p w14:paraId="0A2C9212">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天气情况</w:t>
            </w:r>
          </w:p>
        </w:tc>
        <w:tc>
          <w:tcPr>
            <w:tcW w:w="833" w:type="pct"/>
            <w:gridSpan w:val="2"/>
            <w:vAlign w:val="center"/>
          </w:tcPr>
          <w:p w14:paraId="6AEC8392">
            <w:pPr>
              <w:spacing w:before="156" w:after="156"/>
              <w:rPr>
                <w:rFonts w:hint="default" w:ascii="Times New Roman" w:hAnsi="Times New Roman" w:cs="Times New Roman"/>
                <w:sz w:val="18"/>
                <w:szCs w:val="18"/>
              </w:rPr>
            </w:pPr>
          </w:p>
        </w:tc>
        <w:tc>
          <w:tcPr>
            <w:tcW w:w="833" w:type="pct"/>
            <w:gridSpan w:val="2"/>
            <w:vAlign w:val="center"/>
          </w:tcPr>
          <w:p w14:paraId="0E805960">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调查日期</w:t>
            </w:r>
          </w:p>
        </w:tc>
        <w:tc>
          <w:tcPr>
            <w:tcW w:w="834" w:type="pct"/>
            <w:gridSpan w:val="2"/>
            <w:vAlign w:val="center"/>
          </w:tcPr>
          <w:p w14:paraId="6CF1698D">
            <w:pPr>
              <w:spacing w:before="156" w:after="156"/>
              <w:rPr>
                <w:rFonts w:hint="default" w:ascii="Times New Roman" w:hAnsi="Times New Roman" w:cs="Times New Roman"/>
                <w:sz w:val="18"/>
                <w:szCs w:val="18"/>
              </w:rPr>
            </w:pPr>
          </w:p>
        </w:tc>
      </w:tr>
      <w:tr w14:paraId="7956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241" w:type="pct"/>
            <w:gridSpan w:val="2"/>
            <w:vAlign w:val="center"/>
          </w:tcPr>
          <w:p w14:paraId="1F2F5B50">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地理位置</w:t>
            </w:r>
          </w:p>
        </w:tc>
        <w:tc>
          <w:tcPr>
            <w:tcW w:w="3758" w:type="pct"/>
            <w:gridSpan w:val="9"/>
            <w:vAlign w:val="center"/>
          </w:tcPr>
          <w:p w14:paraId="76CEDF3B">
            <w:pPr>
              <w:spacing w:before="156" w:after="156"/>
              <w:ind w:firstLine="540" w:firstLineChars="300"/>
              <w:rPr>
                <w:rFonts w:hint="default" w:ascii="Times New Roman" w:hAnsi="Times New Roman" w:cs="Times New Roman"/>
                <w:sz w:val="18"/>
                <w:szCs w:val="18"/>
              </w:rPr>
            </w:pPr>
            <w:r>
              <w:rPr>
                <w:rFonts w:hint="default" w:ascii="Times New Roman" w:hAnsi="Times New Roman" w:cs="Times New Roman"/>
                <w:sz w:val="18"/>
                <w:szCs w:val="18"/>
              </w:rPr>
              <w:t>省    市（县）    镇（乡）    村    方向    米</w:t>
            </w:r>
          </w:p>
        </w:tc>
      </w:tr>
      <w:tr w14:paraId="69A8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241" w:type="pct"/>
            <w:gridSpan w:val="2"/>
            <w:vAlign w:val="center"/>
          </w:tcPr>
          <w:p w14:paraId="11E0CA0E">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调查点类型</w:t>
            </w:r>
          </w:p>
        </w:tc>
        <w:tc>
          <w:tcPr>
            <w:tcW w:w="3758" w:type="pct"/>
            <w:gridSpan w:val="9"/>
            <w:vAlign w:val="center"/>
          </w:tcPr>
          <w:p w14:paraId="77B42F02">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地貌：</w:t>
            </w:r>
          </w:p>
          <w:p w14:paraId="567C5B35">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坡度：</w:t>
            </w:r>
          </w:p>
          <w:p w14:paraId="7BC3E747">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坡向：</w:t>
            </w:r>
          </w:p>
          <w:p w14:paraId="258C85A2">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土地利用类型：</w:t>
            </w:r>
          </w:p>
          <w:p w14:paraId="1AEF4EA0">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生态系统类型：</w:t>
            </w:r>
          </w:p>
        </w:tc>
      </w:tr>
      <w:tr w14:paraId="7D24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241" w:type="pct"/>
            <w:gridSpan w:val="2"/>
            <w:vAlign w:val="center"/>
          </w:tcPr>
          <w:p w14:paraId="7219E903">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经纬度</w:t>
            </w:r>
          </w:p>
        </w:tc>
        <w:tc>
          <w:tcPr>
            <w:tcW w:w="3758" w:type="pct"/>
            <w:gridSpan w:val="9"/>
            <w:vAlign w:val="center"/>
          </w:tcPr>
          <w:p w14:paraId="670D1D29">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经度：                     纬度：           地面高程（m）：</w:t>
            </w:r>
          </w:p>
        </w:tc>
      </w:tr>
      <w:tr w14:paraId="0B66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1" w:type="pct"/>
            <w:gridSpan w:val="2"/>
            <w:vAlign w:val="center"/>
          </w:tcPr>
          <w:p w14:paraId="00E1E1A8">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取样情况及样品编号</w:t>
            </w:r>
          </w:p>
        </w:tc>
        <w:tc>
          <w:tcPr>
            <w:tcW w:w="1250" w:type="pct"/>
            <w:gridSpan w:val="2"/>
            <w:vAlign w:val="center"/>
          </w:tcPr>
          <w:p w14:paraId="749AAA64">
            <w:pPr>
              <w:spacing w:before="156" w:after="156"/>
              <w:rPr>
                <w:rFonts w:hint="default" w:ascii="Times New Roman" w:hAnsi="Times New Roman" w:cs="Times New Roman"/>
                <w:sz w:val="18"/>
                <w:szCs w:val="18"/>
              </w:rPr>
            </w:pPr>
          </w:p>
        </w:tc>
        <w:tc>
          <w:tcPr>
            <w:tcW w:w="1245" w:type="pct"/>
            <w:gridSpan w:val="4"/>
            <w:vAlign w:val="center"/>
          </w:tcPr>
          <w:p w14:paraId="6C87BFA7">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野外照片编号</w:t>
            </w:r>
          </w:p>
        </w:tc>
        <w:tc>
          <w:tcPr>
            <w:tcW w:w="1262" w:type="pct"/>
            <w:gridSpan w:val="3"/>
            <w:vAlign w:val="center"/>
          </w:tcPr>
          <w:p w14:paraId="2ED062AE">
            <w:pPr>
              <w:spacing w:before="156" w:after="156"/>
              <w:rPr>
                <w:rFonts w:hint="default" w:ascii="Times New Roman" w:hAnsi="Times New Roman" w:cs="Times New Roman"/>
                <w:sz w:val="18"/>
                <w:szCs w:val="18"/>
              </w:rPr>
            </w:pPr>
          </w:p>
        </w:tc>
      </w:tr>
      <w:tr w14:paraId="4D6F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9" w:hRule="atLeast"/>
          <w:jc w:val="center"/>
        </w:trPr>
        <w:tc>
          <w:tcPr>
            <w:tcW w:w="1241" w:type="pct"/>
            <w:gridSpan w:val="2"/>
            <w:vAlign w:val="center"/>
          </w:tcPr>
          <w:p w14:paraId="739D7A54">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调查信息记录：</w:t>
            </w:r>
          </w:p>
        </w:tc>
        <w:tc>
          <w:tcPr>
            <w:tcW w:w="3758" w:type="pct"/>
            <w:gridSpan w:val="9"/>
            <w:vAlign w:val="center"/>
          </w:tcPr>
          <w:p w14:paraId="7B6ADB61">
            <w:pPr>
              <w:spacing w:before="156" w:after="156"/>
              <w:rPr>
                <w:rFonts w:hint="default" w:ascii="Times New Roman" w:hAnsi="Times New Roman" w:cs="Times New Roman"/>
                <w:sz w:val="18"/>
                <w:szCs w:val="18"/>
              </w:rPr>
            </w:pPr>
          </w:p>
        </w:tc>
      </w:tr>
      <w:tr w14:paraId="547D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241" w:type="pct"/>
            <w:gridSpan w:val="2"/>
          </w:tcPr>
          <w:p w14:paraId="1431EC8C">
            <w:pPr>
              <w:spacing w:before="156" w:after="156"/>
              <w:rPr>
                <w:rFonts w:hint="default" w:ascii="Times New Roman" w:hAnsi="Times New Roman" w:eastAsia="宋体" w:cs="Times New Roman"/>
                <w:sz w:val="18"/>
                <w:szCs w:val="18"/>
                <w:lang w:val="en-US" w:eastAsia="zh-CN"/>
              </w:rPr>
            </w:pPr>
            <w:r>
              <w:rPr>
                <w:rFonts w:hint="eastAsia" w:cs="Times New Roman"/>
                <w:sz w:val="18"/>
                <w:szCs w:val="18"/>
                <w:lang w:val="en-US" w:eastAsia="zh-CN"/>
              </w:rPr>
              <w:t>典型照片</w:t>
            </w:r>
            <w:bookmarkStart w:id="94" w:name="_GoBack"/>
            <w:bookmarkEnd w:id="94"/>
          </w:p>
        </w:tc>
        <w:tc>
          <w:tcPr>
            <w:tcW w:w="3758" w:type="pct"/>
            <w:gridSpan w:val="9"/>
          </w:tcPr>
          <w:p w14:paraId="63BA5C5F">
            <w:pPr>
              <w:spacing w:before="156" w:after="156"/>
              <w:rPr>
                <w:rFonts w:hint="default" w:ascii="Times New Roman" w:hAnsi="Times New Roman" w:cs="Times New Roman"/>
                <w:sz w:val="18"/>
                <w:szCs w:val="18"/>
              </w:rPr>
            </w:pPr>
          </w:p>
        </w:tc>
      </w:tr>
      <w:tr w14:paraId="6EFB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241" w:type="pct"/>
            <w:gridSpan w:val="2"/>
          </w:tcPr>
          <w:p w14:paraId="36EA5CC0">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调查单位</w:t>
            </w:r>
          </w:p>
        </w:tc>
        <w:tc>
          <w:tcPr>
            <w:tcW w:w="3758" w:type="pct"/>
            <w:gridSpan w:val="9"/>
          </w:tcPr>
          <w:p w14:paraId="57F50CDD">
            <w:pPr>
              <w:spacing w:before="156" w:after="156"/>
              <w:rPr>
                <w:rFonts w:hint="default" w:ascii="Times New Roman" w:hAnsi="Times New Roman" w:cs="Times New Roman"/>
                <w:sz w:val="18"/>
                <w:szCs w:val="18"/>
              </w:rPr>
            </w:pPr>
          </w:p>
        </w:tc>
      </w:tr>
      <w:tr w14:paraId="0065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241" w:type="pct"/>
            <w:gridSpan w:val="2"/>
          </w:tcPr>
          <w:p w14:paraId="3A1F2993">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调查人</w:t>
            </w:r>
          </w:p>
        </w:tc>
        <w:tc>
          <w:tcPr>
            <w:tcW w:w="1250" w:type="pct"/>
            <w:gridSpan w:val="2"/>
          </w:tcPr>
          <w:p w14:paraId="588AC125">
            <w:pPr>
              <w:spacing w:before="156" w:after="156"/>
              <w:rPr>
                <w:rFonts w:hint="default" w:ascii="Times New Roman" w:hAnsi="Times New Roman" w:cs="Times New Roman"/>
                <w:sz w:val="18"/>
                <w:szCs w:val="18"/>
              </w:rPr>
            </w:pPr>
          </w:p>
        </w:tc>
        <w:tc>
          <w:tcPr>
            <w:tcW w:w="618" w:type="pct"/>
            <w:gridSpan w:val="2"/>
          </w:tcPr>
          <w:p w14:paraId="5E2092FD">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记录人</w:t>
            </w:r>
          </w:p>
        </w:tc>
        <w:tc>
          <w:tcPr>
            <w:tcW w:w="626" w:type="pct"/>
            <w:gridSpan w:val="2"/>
          </w:tcPr>
          <w:p w14:paraId="22B3D8FE">
            <w:pPr>
              <w:spacing w:before="156" w:after="156"/>
              <w:rPr>
                <w:rFonts w:hint="default" w:ascii="Times New Roman" w:hAnsi="Times New Roman" w:cs="Times New Roman"/>
                <w:sz w:val="18"/>
                <w:szCs w:val="18"/>
              </w:rPr>
            </w:pPr>
          </w:p>
        </w:tc>
        <w:tc>
          <w:tcPr>
            <w:tcW w:w="621" w:type="pct"/>
            <w:gridSpan w:val="2"/>
          </w:tcPr>
          <w:p w14:paraId="68983D05">
            <w:pPr>
              <w:spacing w:before="156" w:after="156"/>
              <w:rPr>
                <w:rFonts w:hint="default" w:ascii="Times New Roman" w:hAnsi="Times New Roman" w:cs="Times New Roman"/>
                <w:sz w:val="18"/>
                <w:szCs w:val="18"/>
              </w:rPr>
            </w:pPr>
            <w:r>
              <w:rPr>
                <w:rFonts w:hint="default" w:ascii="Times New Roman" w:hAnsi="Times New Roman" w:cs="Times New Roman"/>
                <w:sz w:val="18"/>
                <w:szCs w:val="18"/>
              </w:rPr>
              <w:t>审核人</w:t>
            </w:r>
          </w:p>
        </w:tc>
        <w:tc>
          <w:tcPr>
            <w:tcW w:w="641" w:type="pct"/>
          </w:tcPr>
          <w:p w14:paraId="3369E439">
            <w:pPr>
              <w:spacing w:before="156" w:after="156"/>
              <w:rPr>
                <w:rFonts w:hint="default" w:ascii="Times New Roman" w:hAnsi="Times New Roman" w:cs="Times New Roman"/>
                <w:sz w:val="18"/>
                <w:szCs w:val="18"/>
              </w:rPr>
            </w:pPr>
          </w:p>
        </w:tc>
      </w:tr>
    </w:tbl>
    <w:p w14:paraId="4725B9CC">
      <w:pPr>
        <w:pStyle w:val="13"/>
        <w:rPr>
          <w:rFonts w:hint="default" w:ascii="Times New Roman" w:hAnsi="Times New Roman" w:cs="Times New Roman"/>
          <w:sz w:val="21"/>
          <w:szCs w:val="21"/>
          <w:lang w:eastAsia="zh-CN"/>
        </w:rPr>
      </w:pPr>
    </w:p>
    <w:sectPr>
      <w:footerReference r:id="rId14" w:type="default"/>
      <w:footerReference r:id="rId15" w:type="even"/>
      <w:pgSz w:w="11906" w:h="16838"/>
      <w:pgMar w:top="567" w:right="1134" w:bottom="1134" w:left="1417" w:header="1418" w:footer="1134" w:gutter="0"/>
      <w:pgNumType w:fmt="decimal"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7F62D">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5AE9A">
    <w:pPr>
      <w:pStyle w:val="1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8936E">
    <w:pPr>
      <w:pStyle w:val="1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D8A15">
    <w:pPr>
      <w:pStyle w:val="11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24F95">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0E24F95">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F1037">
    <w:pPr>
      <w:pStyle w:val="12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9A3665">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29A3665">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17666">
    <w:pPr>
      <w:pStyle w:val="1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13356">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4513356">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61BD5">
    <w:pPr>
      <w:pStyle w:val="121"/>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0A446">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100A446">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87DD4">
    <w:pPr>
      <w:pStyle w:val="115"/>
      <w:jc w:val="cente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D2FB63">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4D2FB63">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50E3A">
    <w:pPr>
      <w:pStyle w:val="121"/>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97A94">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8197A94">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E1C1F">
    <w:pPr>
      <w:pStyle w:val="23"/>
    </w:pPr>
    <w:r>
      <w:rPr>
        <w:rFonts w:hint="eastAsia"/>
      </w:rPr>
      <w:t>T/CAGHPER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BB591">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6AFCB">
    <w:pPr>
      <w:pStyle w:val="23"/>
      <w:jc w:val="right"/>
    </w:pPr>
    <w:r>
      <w:rPr>
        <w:rFonts w:hint="eastAsia"/>
      </w:rPr>
      <w:t>T/CAGHPER 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28D52">
    <w:pPr>
      <w:pStyle w:val="23"/>
      <w:jc w:val="right"/>
    </w:pPr>
    <w:r>
      <w:rPr>
        <w:rFonts w:hint="eastAsia"/>
      </w:rPr>
      <w:t>T/CAGHPER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91"/>
      <w:suff w:val="nothing"/>
      <w:lvlText w:val="注%1："/>
      <w:lvlJc w:val="left"/>
      <w:pPr>
        <w:ind w:left="811" w:hanging="448"/>
      </w:pPr>
      <w:rPr>
        <w:rFonts w:hint="eastAsia" w:ascii="黑体" w:hAns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55"/>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07"/>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37"/>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133"/>
      <w:suff w:val="nothing"/>
      <w:lvlText w:val="注%1："/>
      <w:lvlJc w:val="left"/>
      <w:pPr>
        <w:ind w:left="811" w:hanging="448"/>
      </w:pPr>
      <w:rPr>
        <w:rFonts w:hint="eastAsia" w:ascii="黑体" w:hAnsi="黑体" w:eastAsia="黑体"/>
        <w:b w:val="0"/>
        <w:i w:val="0"/>
        <w:sz w:val="18"/>
        <w:szCs w:val="18"/>
        <w:vertAlign w:val="baseline"/>
      </w:rPr>
    </w:lvl>
    <w:lvl w:ilvl="1" w:tentative="0">
      <w:start w:val="1"/>
      <w:numFmt w:val="lowerLetter"/>
      <w:lvlText w:val="%2)"/>
      <w:lvlJc w:val="left"/>
      <w:pPr>
        <w:tabs>
          <w:tab w:val="left" w:pos="181"/>
        </w:tabs>
        <w:ind w:left="1174" w:hanging="630"/>
      </w:pPr>
      <w:rPr>
        <w:rFonts w:hint="eastAsia"/>
        <w:vertAlign w:val="baseline"/>
      </w:rPr>
    </w:lvl>
    <w:lvl w:ilvl="2" w:tentative="0">
      <w:start w:val="1"/>
      <w:numFmt w:val="lowerRoman"/>
      <w:lvlText w:val="%3."/>
      <w:lvlJc w:val="right"/>
      <w:pPr>
        <w:tabs>
          <w:tab w:val="left" w:pos="181"/>
        </w:tabs>
        <w:ind w:left="1174" w:hanging="630"/>
      </w:pPr>
      <w:rPr>
        <w:rFonts w:hint="eastAsia"/>
        <w:vertAlign w:val="baseline"/>
      </w:rPr>
    </w:lvl>
    <w:lvl w:ilvl="3" w:tentative="0">
      <w:start w:val="1"/>
      <w:numFmt w:val="decimal"/>
      <w:lvlText w:val="%4."/>
      <w:lvlJc w:val="left"/>
      <w:pPr>
        <w:tabs>
          <w:tab w:val="left" w:pos="181"/>
        </w:tabs>
        <w:ind w:left="1174" w:hanging="630"/>
      </w:pPr>
      <w:rPr>
        <w:rFonts w:hint="eastAsia"/>
        <w:vertAlign w:val="baseline"/>
      </w:rPr>
    </w:lvl>
    <w:lvl w:ilvl="4" w:tentative="0">
      <w:start w:val="1"/>
      <w:numFmt w:val="lowerLetter"/>
      <w:lvlText w:val="%5)"/>
      <w:lvlJc w:val="left"/>
      <w:pPr>
        <w:tabs>
          <w:tab w:val="left" w:pos="181"/>
        </w:tabs>
        <w:ind w:left="1174" w:hanging="630"/>
      </w:pPr>
      <w:rPr>
        <w:rFonts w:hint="eastAsia"/>
        <w:vertAlign w:val="baseline"/>
      </w:rPr>
    </w:lvl>
    <w:lvl w:ilvl="5" w:tentative="0">
      <w:start w:val="1"/>
      <w:numFmt w:val="lowerRoman"/>
      <w:lvlText w:val="%6."/>
      <w:lvlJc w:val="right"/>
      <w:pPr>
        <w:tabs>
          <w:tab w:val="left" w:pos="181"/>
        </w:tabs>
        <w:ind w:left="1174" w:hanging="630"/>
      </w:pPr>
      <w:rPr>
        <w:rFonts w:hint="eastAsia"/>
        <w:vertAlign w:val="baseline"/>
      </w:rPr>
    </w:lvl>
    <w:lvl w:ilvl="6" w:tentative="0">
      <w:start w:val="1"/>
      <w:numFmt w:val="decimal"/>
      <w:lvlText w:val="%7."/>
      <w:lvlJc w:val="left"/>
      <w:pPr>
        <w:tabs>
          <w:tab w:val="left" w:pos="181"/>
        </w:tabs>
        <w:ind w:left="1174" w:hanging="630"/>
      </w:pPr>
      <w:rPr>
        <w:rFonts w:hint="eastAsia"/>
        <w:vertAlign w:val="baseline"/>
      </w:rPr>
    </w:lvl>
    <w:lvl w:ilvl="7" w:tentative="0">
      <w:start w:val="1"/>
      <w:numFmt w:val="lowerLetter"/>
      <w:lvlText w:val="%8)"/>
      <w:lvlJc w:val="left"/>
      <w:pPr>
        <w:tabs>
          <w:tab w:val="left" w:pos="181"/>
        </w:tabs>
        <w:ind w:left="1174" w:hanging="630"/>
      </w:pPr>
      <w:rPr>
        <w:rFonts w:hint="eastAsia"/>
        <w:vertAlign w:val="baseline"/>
      </w:rPr>
    </w:lvl>
    <w:lvl w:ilvl="8" w:tentative="0">
      <w:start w:val="1"/>
      <w:numFmt w:val="lowerRoman"/>
      <w:lvlText w:val="%9."/>
      <w:lvlJc w:val="right"/>
      <w:pPr>
        <w:tabs>
          <w:tab w:val="left" w:pos="181"/>
        </w:tabs>
        <w:ind w:left="1174" w:hanging="630"/>
      </w:pPr>
      <w:rPr>
        <w:rFonts w:hint="eastAsia"/>
        <w:vertAlign w:val="baseline"/>
      </w:rPr>
    </w:lvl>
  </w:abstractNum>
  <w:abstractNum w:abstractNumId="5">
    <w:nsid w:val="1FC91163"/>
    <w:multiLevelType w:val="multilevel"/>
    <w:tmpl w:val="1FC91163"/>
    <w:lvl w:ilvl="0" w:tentative="0">
      <w:start w:val="1"/>
      <w:numFmt w:val="decimal"/>
      <w:pStyle w:val="8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6"/>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65"/>
      <w:suff w:val="nothing"/>
      <w:lvlText w:val="%1.%2.%3　"/>
      <w:lvlJc w:val="left"/>
      <w:pPr>
        <w:ind w:left="0" w:firstLine="0"/>
      </w:pPr>
      <w:rPr>
        <w:rFonts w:hint="eastAsia" w:ascii="黑体" w:hAnsi="Times New Roman" w:eastAsia="黑体"/>
        <w:b w:val="0"/>
        <w:i w:val="0"/>
        <w:sz w:val="21"/>
      </w:rPr>
    </w:lvl>
    <w:lvl w:ilvl="3" w:tentative="0">
      <w:start w:val="1"/>
      <w:numFmt w:val="decimal"/>
      <w:pStyle w:val="81"/>
      <w:suff w:val="nothing"/>
      <w:lvlText w:val="%1.%2.%3.%4　"/>
      <w:lvlJc w:val="left"/>
      <w:pPr>
        <w:ind w:left="0" w:firstLine="0"/>
      </w:pPr>
      <w:rPr>
        <w:rFonts w:hint="eastAsia" w:ascii="黑体" w:hAnsi="Times New Roman" w:eastAsia="黑体"/>
        <w:b w:val="0"/>
        <w:i w:val="0"/>
        <w:sz w:val="21"/>
      </w:rPr>
    </w:lvl>
    <w:lvl w:ilvl="4" w:tentative="0">
      <w:start w:val="1"/>
      <w:numFmt w:val="decimal"/>
      <w:pStyle w:val="80"/>
      <w:suff w:val="nothing"/>
      <w:lvlText w:val="%1.%2.%3.%4.%5　"/>
      <w:lvlJc w:val="left"/>
      <w:pPr>
        <w:ind w:left="0" w:firstLine="0"/>
      </w:pPr>
      <w:rPr>
        <w:rFonts w:hint="eastAsia" w:ascii="黑体" w:hAnsi="Times New Roman" w:eastAsia="黑体"/>
        <w:b w:val="0"/>
        <w:i w:val="0"/>
        <w:sz w:val="21"/>
      </w:rPr>
    </w:lvl>
    <w:lvl w:ilvl="5" w:tentative="0">
      <w:start w:val="1"/>
      <w:numFmt w:val="decimal"/>
      <w:pStyle w:val="8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123"/>
      <w:suff w:val="space"/>
      <w:lvlText w:val="%1"/>
      <w:lvlJc w:val="left"/>
      <w:pPr>
        <w:ind w:left="623" w:hanging="425"/>
      </w:pPr>
      <w:rPr>
        <w:rFonts w:hint="eastAsia"/>
      </w:rPr>
    </w:lvl>
    <w:lvl w:ilvl="1" w:tentative="0">
      <w:start w:val="1"/>
      <w:numFmt w:val="decimal"/>
      <w:pStyle w:val="10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130"/>
      <w:suff w:val="nothing"/>
      <w:lvlText w:val="%1——"/>
      <w:lvlJc w:val="left"/>
      <w:pPr>
        <w:ind w:left="833" w:hanging="408"/>
      </w:pPr>
      <w:rPr>
        <w:rFonts w:hint="eastAsia"/>
      </w:rPr>
    </w:lvl>
    <w:lvl w:ilvl="1" w:tentative="0">
      <w:start w:val="1"/>
      <w:numFmt w:val="bullet"/>
      <w:pStyle w:val="122"/>
      <w:lvlText w:val=""/>
      <w:lvlJc w:val="left"/>
      <w:pPr>
        <w:tabs>
          <w:tab w:val="left" w:pos="760"/>
        </w:tabs>
        <w:ind w:left="1264" w:hanging="413"/>
      </w:pPr>
      <w:rPr>
        <w:rFonts w:hint="default" w:ascii="Symbol" w:hAnsi="Symbol"/>
        <w:color w:val="auto"/>
      </w:rPr>
    </w:lvl>
    <w:lvl w:ilvl="2" w:tentative="0">
      <w:start w:val="1"/>
      <w:numFmt w:val="bullet"/>
      <w:pStyle w:val="114"/>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9"/>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104"/>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39"/>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35"/>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0">
    <w:nsid w:val="4B733A5F"/>
    <w:multiLevelType w:val="multilevel"/>
    <w:tmpl w:val="4B733A5F"/>
    <w:lvl w:ilvl="0" w:tentative="0">
      <w:start w:val="1"/>
      <w:numFmt w:val="decimal"/>
      <w:pStyle w:val="83"/>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99"/>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88"/>
      <w:lvlText w:val="%1"/>
      <w:lvlJc w:val="left"/>
      <w:pPr>
        <w:tabs>
          <w:tab w:val="left" w:pos="0"/>
        </w:tabs>
        <w:ind w:left="0" w:hanging="425"/>
      </w:pPr>
      <w:rPr>
        <w:rFonts w:hint="eastAsia"/>
      </w:rPr>
    </w:lvl>
    <w:lvl w:ilvl="1" w:tentative="0">
      <w:start w:val="1"/>
      <w:numFmt w:val="decimal"/>
      <w:pStyle w:val="92"/>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10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4CF24EB"/>
    <w:multiLevelType w:val="multilevel"/>
    <w:tmpl w:val="64CF24EB"/>
    <w:lvl w:ilvl="0" w:tentative="0">
      <w:start w:val="1"/>
      <w:numFmt w:val="decimal"/>
      <w:lvlText w:val="%1."/>
      <w:lvlJc w:val="left"/>
      <w:pPr>
        <w:ind w:left="782" w:hanging="360"/>
      </w:pPr>
      <w:rPr>
        <w:rFonts w:hint="default"/>
      </w:rPr>
    </w:lvl>
    <w:lvl w:ilvl="1" w:tentative="0">
      <w:start w:val="1"/>
      <w:numFmt w:val="lowerLetter"/>
      <w:lvlText w:val="%2)"/>
      <w:lvlJc w:val="left"/>
      <w:pPr>
        <w:ind w:left="1302" w:hanging="440"/>
      </w:pPr>
    </w:lvl>
    <w:lvl w:ilvl="2" w:tentative="0">
      <w:start w:val="1"/>
      <w:numFmt w:val="lowerRoman"/>
      <w:lvlText w:val="%3."/>
      <w:lvlJc w:val="right"/>
      <w:pPr>
        <w:ind w:left="1742" w:hanging="440"/>
      </w:pPr>
    </w:lvl>
    <w:lvl w:ilvl="3" w:tentative="0">
      <w:start w:val="1"/>
      <w:numFmt w:val="decimal"/>
      <w:lvlText w:val="%4."/>
      <w:lvlJc w:val="left"/>
      <w:pPr>
        <w:ind w:left="2182" w:hanging="440"/>
      </w:pPr>
    </w:lvl>
    <w:lvl w:ilvl="4" w:tentative="0">
      <w:start w:val="1"/>
      <w:numFmt w:val="lowerLetter"/>
      <w:lvlText w:val="%5)"/>
      <w:lvlJc w:val="left"/>
      <w:pPr>
        <w:ind w:left="2622" w:hanging="440"/>
      </w:pPr>
    </w:lvl>
    <w:lvl w:ilvl="5" w:tentative="0">
      <w:start w:val="1"/>
      <w:numFmt w:val="lowerRoman"/>
      <w:lvlText w:val="%6."/>
      <w:lvlJc w:val="right"/>
      <w:pPr>
        <w:ind w:left="3062" w:hanging="440"/>
      </w:pPr>
    </w:lvl>
    <w:lvl w:ilvl="6" w:tentative="0">
      <w:start w:val="1"/>
      <w:numFmt w:val="decimal"/>
      <w:lvlText w:val="%7."/>
      <w:lvlJc w:val="left"/>
      <w:pPr>
        <w:ind w:left="3502" w:hanging="440"/>
      </w:pPr>
    </w:lvl>
    <w:lvl w:ilvl="7" w:tentative="0">
      <w:start w:val="1"/>
      <w:numFmt w:val="lowerLetter"/>
      <w:lvlText w:val="%8)"/>
      <w:lvlJc w:val="left"/>
      <w:pPr>
        <w:ind w:left="3942" w:hanging="440"/>
      </w:pPr>
    </w:lvl>
    <w:lvl w:ilvl="8" w:tentative="0">
      <w:start w:val="1"/>
      <w:numFmt w:val="lowerRoman"/>
      <w:lvlText w:val="%9."/>
      <w:lvlJc w:val="right"/>
      <w:pPr>
        <w:ind w:left="4382" w:hanging="440"/>
      </w:pPr>
    </w:lvl>
  </w:abstractNum>
  <w:abstractNum w:abstractNumId="15">
    <w:nsid w:val="657D3FBC"/>
    <w:multiLevelType w:val="multilevel"/>
    <w:tmpl w:val="657D3FBC"/>
    <w:lvl w:ilvl="0" w:tentative="0">
      <w:start w:val="1"/>
      <w:numFmt w:val="upperLetter"/>
      <w:pStyle w:val="144"/>
      <w:suff w:val="nothing"/>
      <w:lvlText w:val="附　录　%1"/>
      <w:lvlJc w:val="left"/>
      <w:pPr>
        <w:ind w:left="360" w:firstLine="0"/>
      </w:pPr>
      <w:rPr>
        <w:rFonts w:hint="eastAsia" w:ascii="黑体" w:hAnsi="Times New Roman" w:eastAsia="黑体"/>
        <w:b w:val="0"/>
        <w:i w:val="0"/>
        <w:spacing w:val="0"/>
        <w:w w:val="100"/>
        <w:sz w:val="21"/>
      </w:rPr>
    </w:lvl>
    <w:lvl w:ilvl="1" w:tentative="0">
      <w:start w:val="1"/>
      <w:numFmt w:val="decimal"/>
      <w:pStyle w:val="74"/>
      <w:suff w:val="nothing"/>
      <w:lvlText w:val="%1.%2　"/>
      <w:lvlJc w:val="left"/>
      <w:pPr>
        <w:ind w:left="360" w:firstLine="0"/>
      </w:pPr>
      <w:rPr>
        <w:rFonts w:hint="eastAsia" w:ascii="黑体" w:hAnsi="Times New Roman" w:eastAsia="黑体"/>
        <w:b w:val="0"/>
        <w:i w:val="0"/>
        <w:snapToGrid/>
        <w:spacing w:val="0"/>
        <w:w w:val="100"/>
        <w:kern w:val="21"/>
        <w:sz w:val="21"/>
      </w:rPr>
    </w:lvl>
    <w:lvl w:ilvl="2" w:tentative="0">
      <w:start w:val="1"/>
      <w:numFmt w:val="decimal"/>
      <w:pStyle w:val="113"/>
      <w:suff w:val="nothing"/>
      <w:lvlText w:val="%1.%2.%3　"/>
      <w:lvlJc w:val="left"/>
      <w:pPr>
        <w:ind w:left="360" w:firstLine="0"/>
      </w:pPr>
      <w:rPr>
        <w:rFonts w:hint="eastAsia" w:ascii="黑体" w:hAnsi="Times New Roman" w:eastAsia="黑体"/>
        <w:b w:val="0"/>
        <w:i w:val="0"/>
        <w:sz w:val="21"/>
      </w:rPr>
    </w:lvl>
    <w:lvl w:ilvl="3" w:tentative="0">
      <w:start w:val="1"/>
      <w:numFmt w:val="decimal"/>
      <w:pStyle w:val="79"/>
      <w:suff w:val="nothing"/>
      <w:lvlText w:val="%1.%2.%3.%4　"/>
      <w:lvlJc w:val="left"/>
      <w:pPr>
        <w:ind w:left="360" w:firstLine="0"/>
      </w:pPr>
      <w:rPr>
        <w:rFonts w:hint="eastAsia" w:ascii="黑体" w:hAnsi="Times New Roman" w:eastAsia="黑体"/>
        <w:b w:val="0"/>
        <w:i w:val="0"/>
        <w:sz w:val="21"/>
      </w:rPr>
    </w:lvl>
    <w:lvl w:ilvl="4" w:tentative="0">
      <w:start w:val="1"/>
      <w:numFmt w:val="decimal"/>
      <w:pStyle w:val="78"/>
      <w:suff w:val="nothing"/>
      <w:lvlText w:val="%1.%2.%3.%4.%5　"/>
      <w:lvlJc w:val="left"/>
      <w:pPr>
        <w:ind w:left="360" w:firstLine="0"/>
      </w:pPr>
      <w:rPr>
        <w:rFonts w:hint="eastAsia" w:ascii="黑体" w:hAnsi="Times New Roman" w:eastAsia="黑体"/>
        <w:b w:val="0"/>
        <w:i w:val="0"/>
        <w:sz w:val="21"/>
      </w:rPr>
    </w:lvl>
    <w:lvl w:ilvl="5" w:tentative="0">
      <w:start w:val="1"/>
      <w:numFmt w:val="decimal"/>
      <w:pStyle w:val="111"/>
      <w:suff w:val="nothing"/>
      <w:lvlText w:val="%1.%2.%3.%4.%5.%6　"/>
      <w:lvlJc w:val="left"/>
      <w:pPr>
        <w:ind w:left="360" w:firstLine="0"/>
      </w:pPr>
      <w:rPr>
        <w:rFonts w:hint="eastAsia" w:ascii="黑体" w:hAnsi="Times New Roman" w:eastAsia="黑体"/>
        <w:b w:val="0"/>
        <w:i w:val="0"/>
        <w:sz w:val="21"/>
      </w:rPr>
    </w:lvl>
    <w:lvl w:ilvl="6" w:tentative="0">
      <w:start w:val="1"/>
      <w:numFmt w:val="decimal"/>
      <w:pStyle w:val="116"/>
      <w:suff w:val="nothing"/>
      <w:lvlText w:val="%1.%2.%3.%4.%5.%6.%7　"/>
      <w:lvlJc w:val="left"/>
      <w:pPr>
        <w:ind w:left="360" w:firstLine="0"/>
      </w:pPr>
      <w:rPr>
        <w:rFonts w:hint="eastAsia" w:ascii="黑体" w:hAnsi="Times New Roman" w:eastAsia="黑体"/>
        <w:b w:val="0"/>
        <w:i w:val="0"/>
        <w:sz w:val="21"/>
      </w:rPr>
    </w:lvl>
    <w:lvl w:ilvl="7" w:tentative="0">
      <w:start w:val="1"/>
      <w:numFmt w:val="decimal"/>
      <w:lvlText w:val="%1.%2.%3.%4.%5.%6.%7.%8"/>
      <w:lvlJc w:val="left"/>
      <w:pPr>
        <w:tabs>
          <w:tab w:val="left" w:pos="4754"/>
        </w:tabs>
        <w:ind w:left="4754" w:hanging="1418"/>
      </w:pPr>
      <w:rPr>
        <w:rFonts w:hint="eastAsia"/>
      </w:rPr>
    </w:lvl>
    <w:lvl w:ilvl="8" w:tentative="0">
      <w:start w:val="1"/>
      <w:numFmt w:val="decimal"/>
      <w:lvlText w:val="%1.%2.%3.%4.%5.%6.%7.%8.%9"/>
      <w:lvlJc w:val="left"/>
      <w:pPr>
        <w:tabs>
          <w:tab w:val="left" w:pos="5462"/>
        </w:tabs>
        <w:ind w:left="5462" w:hanging="1700"/>
      </w:pPr>
      <w:rPr>
        <w:rFonts w:hint="eastAsia"/>
      </w:rPr>
    </w:lvl>
  </w:abstractNum>
  <w:abstractNum w:abstractNumId="16">
    <w:nsid w:val="6D6C07CD"/>
    <w:multiLevelType w:val="multilevel"/>
    <w:tmpl w:val="6D6C07CD"/>
    <w:lvl w:ilvl="0" w:tentative="0">
      <w:start w:val="1"/>
      <w:numFmt w:val="lowerLetter"/>
      <w:pStyle w:val="118"/>
      <w:lvlText w:val="%1)"/>
      <w:lvlJc w:val="left"/>
      <w:pPr>
        <w:tabs>
          <w:tab w:val="left" w:pos="839"/>
        </w:tabs>
        <w:ind w:left="839" w:hanging="419"/>
      </w:pPr>
      <w:rPr>
        <w:rFonts w:hint="eastAsia" w:ascii="宋体" w:eastAsia="宋体"/>
        <w:b w:val="0"/>
        <w:i w:val="0"/>
        <w:sz w:val="21"/>
      </w:rPr>
    </w:lvl>
    <w:lvl w:ilvl="1" w:tentative="0">
      <w:start w:val="1"/>
      <w:numFmt w:val="decimal"/>
      <w:pStyle w:val="8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7">
    <w:nsid w:val="6DBF04F4"/>
    <w:multiLevelType w:val="multilevel"/>
    <w:tmpl w:val="6DBF04F4"/>
    <w:lvl w:ilvl="0" w:tentative="0">
      <w:start w:val="1"/>
      <w:numFmt w:val="none"/>
      <w:pStyle w:val="98"/>
      <w:suff w:val="nothing"/>
      <w:lvlText w:val="%1注："/>
      <w:lvlJc w:val="left"/>
      <w:pPr>
        <w:ind w:left="931" w:hanging="363"/>
      </w:pPr>
      <w:rPr>
        <w:rFonts w:hint="eastAsia" w:ascii="黑体" w:hAnsi="Times New Roman" w:eastAsia="黑体"/>
        <w:b w:val="0"/>
        <w:i w:val="0"/>
        <w:sz w:val="18"/>
      </w:rPr>
    </w:lvl>
    <w:lvl w:ilvl="1" w:tentative="0">
      <w:start w:val="1"/>
      <w:numFmt w:val="lowerLetter"/>
      <w:lvlText w:val="%2)"/>
      <w:lvlJc w:val="left"/>
      <w:pPr>
        <w:tabs>
          <w:tab w:val="left" w:pos="1345"/>
        </w:tabs>
        <w:ind w:left="931" w:hanging="363"/>
      </w:pPr>
      <w:rPr>
        <w:rFonts w:hint="eastAsia"/>
      </w:rPr>
    </w:lvl>
    <w:lvl w:ilvl="2" w:tentative="0">
      <w:start w:val="1"/>
      <w:numFmt w:val="lowerRoman"/>
      <w:lvlText w:val="%3."/>
      <w:lvlJc w:val="right"/>
      <w:pPr>
        <w:tabs>
          <w:tab w:val="left" w:pos="1345"/>
        </w:tabs>
        <w:ind w:left="931" w:hanging="363"/>
      </w:pPr>
      <w:rPr>
        <w:rFonts w:hint="eastAsia"/>
      </w:rPr>
    </w:lvl>
    <w:lvl w:ilvl="3" w:tentative="0">
      <w:start w:val="1"/>
      <w:numFmt w:val="decimal"/>
      <w:lvlText w:val="%4."/>
      <w:lvlJc w:val="left"/>
      <w:pPr>
        <w:tabs>
          <w:tab w:val="left" w:pos="1345"/>
        </w:tabs>
        <w:ind w:left="931" w:hanging="363"/>
      </w:pPr>
      <w:rPr>
        <w:rFonts w:hint="eastAsia"/>
      </w:rPr>
    </w:lvl>
    <w:lvl w:ilvl="4" w:tentative="0">
      <w:start w:val="1"/>
      <w:numFmt w:val="lowerLetter"/>
      <w:lvlText w:val="%5)"/>
      <w:lvlJc w:val="left"/>
      <w:pPr>
        <w:tabs>
          <w:tab w:val="left" w:pos="1345"/>
        </w:tabs>
        <w:ind w:left="931" w:hanging="363"/>
      </w:pPr>
      <w:rPr>
        <w:rFonts w:hint="eastAsia"/>
      </w:rPr>
    </w:lvl>
    <w:lvl w:ilvl="5" w:tentative="0">
      <w:start w:val="1"/>
      <w:numFmt w:val="lowerRoman"/>
      <w:lvlText w:val="%6."/>
      <w:lvlJc w:val="right"/>
      <w:pPr>
        <w:tabs>
          <w:tab w:val="left" w:pos="1345"/>
        </w:tabs>
        <w:ind w:left="931" w:hanging="363"/>
      </w:pPr>
      <w:rPr>
        <w:rFonts w:hint="eastAsia"/>
      </w:rPr>
    </w:lvl>
    <w:lvl w:ilvl="6" w:tentative="0">
      <w:start w:val="1"/>
      <w:numFmt w:val="decimal"/>
      <w:lvlText w:val="%7."/>
      <w:lvlJc w:val="left"/>
      <w:pPr>
        <w:tabs>
          <w:tab w:val="left" w:pos="1345"/>
        </w:tabs>
        <w:ind w:left="931" w:hanging="363"/>
      </w:pPr>
      <w:rPr>
        <w:rFonts w:hint="eastAsia"/>
      </w:rPr>
    </w:lvl>
    <w:lvl w:ilvl="7" w:tentative="0">
      <w:start w:val="1"/>
      <w:numFmt w:val="lowerLetter"/>
      <w:lvlText w:val="%8)"/>
      <w:lvlJc w:val="left"/>
      <w:pPr>
        <w:tabs>
          <w:tab w:val="left" w:pos="1345"/>
        </w:tabs>
        <w:ind w:left="931" w:hanging="363"/>
      </w:pPr>
      <w:rPr>
        <w:rFonts w:hint="eastAsia"/>
      </w:rPr>
    </w:lvl>
    <w:lvl w:ilvl="8" w:tentative="0">
      <w:start w:val="1"/>
      <w:numFmt w:val="lowerRoman"/>
      <w:lvlText w:val="%9."/>
      <w:lvlJc w:val="right"/>
      <w:pPr>
        <w:tabs>
          <w:tab w:val="left" w:pos="1345"/>
        </w:tabs>
        <w:ind w:left="931" w:hanging="363"/>
      </w:pPr>
      <w:rPr>
        <w:rFonts w:hint="eastAsia"/>
      </w:rPr>
    </w:lvl>
  </w:abstractNum>
  <w:num w:numId="1">
    <w:abstractNumId w:val="8"/>
  </w:num>
  <w:num w:numId="2">
    <w:abstractNumId w:val="1"/>
  </w:num>
  <w:num w:numId="3">
    <w:abstractNumId w:val="5"/>
  </w:num>
  <w:num w:numId="4">
    <w:abstractNumId w:val="15"/>
  </w:num>
  <w:num w:numId="5">
    <w:abstractNumId w:val="16"/>
  </w:num>
  <w:num w:numId="6">
    <w:abstractNumId w:val="10"/>
  </w:num>
  <w:num w:numId="7">
    <w:abstractNumId w:val="12"/>
  </w:num>
  <w:num w:numId="8">
    <w:abstractNumId w:val="0"/>
  </w:num>
  <w:num w:numId="9">
    <w:abstractNumId w:val="17"/>
  </w:num>
  <w:num w:numId="10">
    <w:abstractNumId w:val="11"/>
  </w:num>
  <w:num w:numId="11">
    <w:abstractNumId w:val="9"/>
  </w:num>
  <w:num w:numId="12">
    <w:abstractNumId w:val="6"/>
  </w:num>
  <w:num w:numId="13">
    <w:abstractNumId w:val="13"/>
  </w:num>
  <w:num w:numId="14">
    <w:abstractNumId w:val="2"/>
  </w:num>
  <w:num w:numId="15">
    <w:abstractNumId w:val="7"/>
  </w:num>
  <w:num w:numId="16">
    <w:abstractNumId w:val="4"/>
  </w:num>
  <w:num w:numId="17">
    <w:abstractNumId w:val="3"/>
  </w:num>
  <w:num w:numId="18">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un">
    <w15:presenceInfo w15:providerId="None" w15:userId="S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mirrorMargin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185F"/>
    <w:rsid w:val="0000586F"/>
    <w:rsid w:val="00012AE8"/>
    <w:rsid w:val="00013D86"/>
    <w:rsid w:val="00013E02"/>
    <w:rsid w:val="00017631"/>
    <w:rsid w:val="0002143C"/>
    <w:rsid w:val="00025A65"/>
    <w:rsid w:val="00026C31"/>
    <w:rsid w:val="00027280"/>
    <w:rsid w:val="000320A7"/>
    <w:rsid w:val="00035925"/>
    <w:rsid w:val="00042018"/>
    <w:rsid w:val="0005594B"/>
    <w:rsid w:val="000665FD"/>
    <w:rsid w:val="00067CDF"/>
    <w:rsid w:val="00074053"/>
    <w:rsid w:val="00074FBE"/>
    <w:rsid w:val="00083A09"/>
    <w:rsid w:val="0009005E"/>
    <w:rsid w:val="00092857"/>
    <w:rsid w:val="000A15AD"/>
    <w:rsid w:val="000A20A9"/>
    <w:rsid w:val="000A48B1"/>
    <w:rsid w:val="000B3143"/>
    <w:rsid w:val="000C426E"/>
    <w:rsid w:val="000C6B05"/>
    <w:rsid w:val="000C6DD6"/>
    <w:rsid w:val="000C6F10"/>
    <w:rsid w:val="000C73D4"/>
    <w:rsid w:val="000D018A"/>
    <w:rsid w:val="000D3D4C"/>
    <w:rsid w:val="000D4F51"/>
    <w:rsid w:val="000D718B"/>
    <w:rsid w:val="000E0C46"/>
    <w:rsid w:val="000F030C"/>
    <w:rsid w:val="000F129C"/>
    <w:rsid w:val="001056DE"/>
    <w:rsid w:val="001124C0"/>
    <w:rsid w:val="0013175F"/>
    <w:rsid w:val="00132E03"/>
    <w:rsid w:val="001512B4"/>
    <w:rsid w:val="001620A5"/>
    <w:rsid w:val="001643BF"/>
    <w:rsid w:val="00164DFD"/>
    <w:rsid w:val="00164E53"/>
    <w:rsid w:val="0016699D"/>
    <w:rsid w:val="001669D4"/>
    <w:rsid w:val="00175159"/>
    <w:rsid w:val="00176208"/>
    <w:rsid w:val="0018211B"/>
    <w:rsid w:val="00182E21"/>
    <w:rsid w:val="001840D3"/>
    <w:rsid w:val="001900F8"/>
    <w:rsid w:val="00191258"/>
    <w:rsid w:val="00192680"/>
    <w:rsid w:val="00193037"/>
    <w:rsid w:val="00193A2C"/>
    <w:rsid w:val="001A288E"/>
    <w:rsid w:val="001A49E3"/>
    <w:rsid w:val="001B323B"/>
    <w:rsid w:val="001B6DC2"/>
    <w:rsid w:val="001C149C"/>
    <w:rsid w:val="001C21AC"/>
    <w:rsid w:val="001C47BA"/>
    <w:rsid w:val="001C59EA"/>
    <w:rsid w:val="001D30FE"/>
    <w:rsid w:val="001D406C"/>
    <w:rsid w:val="001D41EE"/>
    <w:rsid w:val="001E0380"/>
    <w:rsid w:val="001E13B1"/>
    <w:rsid w:val="001E3398"/>
    <w:rsid w:val="001F3A19"/>
    <w:rsid w:val="0022667F"/>
    <w:rsid w:val="00234467"/>
    <w:rsid w:val="00237D8D"/>
    <w:rsid w:val="00241598"/>
    <w:rsid w:val="00241DA2"/>
    <w:rsid w:val="00247FEE"/>
    <w:rsid w:val="00250E7D"/>
    <w:rsid w:val="002565D5"/>
    <w:rsid w:val="002577C7"/>
    <w:rsid w:val="002622C0"/>
    <w:rsid w:val="002635F1"/>
    <w:rsid w:val="002778AE"/>
    <w:rsid w:val="0028269A"/>
    <w:rsid w:val="00283590"/>
    <w:rsid w:val="0028360F"/>
    <w:rsid w:val="002837BC"/>
    <w:rsid w:val="00286973"/>
    <w:rsid w:val="00292BAB"/>
    <w:rsid w:val="00294E70"/>
    <w:rsid w:val="002A1924"/>
    <w:rsid w:val="002A7420"/>
    <w:rsid w:val="002B0F12"/>
    <w:rsid w:val="002B1308"/>
    <w:rsid w:val="002B4554"/>
    <w:rsid w:val="002C2708"/>
    <w:rsid w:val="002C328C"/>
    <w:rsid w:val="002C72D8"/>
    <w:rsid w:val="002D11FA"/>
    <w:rsid w:val="002E0DDF"/>
    <w:rsid w:val="002E2906"/>
    <w:rsid w:val="002E4890"/>
    <w:rsid w:val="002E5635"/>
    <w:rsid w:val="002E64C3"/>
    <w:rsid w:val="002E6A2C"/>
    <w:rsid w:val="002E7553"/>
    <w:rsid w:val="002F1D8C"/>
    <w:rsid w:val="002F21DA"/>
    <w:rsid w:val="00301F39"/>
    <w:rsid w:val="00320969"/>
    <w:rsid w:val="00325926"/>
    <w:rsid w:val="00326808"/>
    <w:rsid w:val="00327A8A"/>
    <w:rsid w:val="00336610"/>
    <w:rsid w:val="00342FA8"/>
    <w:rsid w:val="00343F73"/>
    <w:rsid w:val="00345060"/>
    <w:rsid w:val="0035323B"/>
    <w:rsid w:val="003609D2"/>
    <w:rsid w:val="00363F22"/>
    <w:rsid w:val="00375564"/>
    <w:rsid w:val="00377231"/>
    <w:rsid w:val="00383191"/>
    <w:rsid w:val="00386DED"/>
    <w:rsid w:val="003912E7"/>
    <w:rsid w:val="00393947"/>
    <w:rsid w:val="003A2275"/>
    <w:rsid w:val="003A4A4C"/>
    <w:rsid w:val="003A6A4F"/>
    <w:rsid w:val="003A7088"/>
    <w:rsid w:val="003B00DF"/>
    <w:rsid w:val="003B1275"/>
    <w:rsid w:val="003B1778"/>
    <w:rsid w:val="003B6D1C"/>
    <w:rsid w:val="003C032E"/>
    <w:rsid w:val="003C11CB"/>
    <w:rsid w:val="003C75F3"/>
    <w:rsid w:val="003C78A3"/>
    <w:rsid w:val="003E1867"/>
    <w:rsid w:val="003E4EFC"/>
    <w:rsid w:val="003E5729"/>
    <w:rsid w:val="003F4EE0"/>
    <w:rsid w:val="00402153"/>
    <w:rsid w:val="00402FC1"/>
    <w:rsid w:val="00425082"/>
    <w:rsid w:val="00431DEB"/>
    <w:rsid w:val="00446B29"/>
    <w:rsid w:val="00453F9A"/>
    <w:rsid w:val="00461ADE"/>
    <w:rsid w:val="00465FDB"/>
    <w:rsid w:val="00471E91"/>
    <w:rsid w:val="00474675"/>
    <w:rsid w:val="0047470C"/>
    <w:rsid w:val="00491507"/>
    <w:rsid w:val="004A35F9"/>
    <w:rsid w:val="004A41CE"/>
    <w:rsid w:val="004B24C1"/>
    <w:rsid w:val="004C292F"/>
    <w:rsid w:val="004D7901"/>
    <w:rsid w:val="004E0769"/>
    <w:rsid w:val="004F25EB"/>
    <w:rsid w:val="00510280"/>
    <w:rsid w:val="00513D73"/>
    <w:rsid w:val="00514A43"/>
    <w:rsid w:val="005174E5"/>
    <w:rsid w:val="00522393"/>
    <w:rsid w:val="00522620"/>
    <w:rsid w:val="00525656"/>
    <w:rsid w:val="00534C02"/>
    <w:rsid w:val="0054264B"/>
    <w:rsid w:val="00543786"/>
    <w:rsid w:val="00552A7E"/>
    <w:rsid w:val="005533D7"/>
    <w:rsid w:val="00553ADF"/>
    <w:rsid w:val="0055659C"/>
    <w:rsid w:val="005622B9"/>
    <w:rsid w:val="00565A39"/>
    <w:rsid w:val="005703DE"/>
    <w:rsid w:val="00582721"/>
    <w:rsid w:val="0058464E"/>
    <w:rsid w:val="00594895"/>
    <w:rsid w:val="005A01CB"/>
    <w:rsid w:val="005A414D"/>
    <w:rsid w:val="005A58FF"/>
    <w:rsid w:val="005A5EAF"/>
    <w:rsid w:val="005A64C0"/>
    <w:rsid w:val="005B3C11"/>
    <w:rsid w:val="005B70DE"/>
    <w:rsid w:val="005C0A0B"/>
    <w:rsid w:val="005C1C28"/>
    <w:rsid w:val="005C6DB5"/>
    <w:rsid w:val="005E19E7"/>
    <w:rsid w:val="005E6C38"/>
    <w:rsid w:val="005F6989"/>
    <w:rsid w:val="005F73DE"/>
    <w:rsid w:val="00601544"/>
    <w:rsid w:val="00613940"/>
    <w:rsid w:val="0061716C"/>
    <w:rsid w:val="006243A1"/>
    <w:rsid w:val="00631744"/>
    <w:rsid w:val="0063250A"/>
    <w:rsid w:val="00632E56"/>
    <w:rsid w:val="00635CBA"/>
    <w:rsid w:val="0064338B"/>
    <w:rsid w:val="00646542"/>
    <w:rsid w:val="006504F4"/>
    <w:rsid w:val="00654BC9"/>
    <w:rsid w:val="006552FD"/>
    <w:rsid w:val="00663AF3"/>
    <w:rsid w:val="00666B6C"/>
    <w:rsid w:val="00682682"/>
    <w:rsid w:val="00682702"/>
    <w:rsid w:val="00692368"/>
    <w:rsid w:val="006A2EBC"/>
    <w:rsid w:val="006A5EA0"/>
    <w:rsid w:val="006A783B"/>
    <w:rsid w:val="006A7B33"/>
    <w:rsid w:val="006B4E13"/>
    <w:rsid w:val="006B75DD"/>
    <w:rsid w:val="006C67E0"/>
    <w:rsid w:val="006C7ABA"/>
    <w:rsid w:val="006D0D60"/>
    <w:rsid w:val="006D10FD"/>
    <w:rsid w:val="006D1122"/>
    <w:rsid w:val="006D3A10"/>
    <w:rsid w:val="006D3C00"/>
    <w:rsid w:val="006D546F"/>
    <w:rsid w:val="006E25B5"/>
    <w:rsid w:val="006E3675"/>
    <w:rsid w:val="006E4A7F"/>
    <w:rsid w:val="00703A6F"/>
    <w:rsid w:val="00704DF6"/>
    <w:rsid w:val="0070651C"/>
    <w:rsid w:val="007132A3"/>
    <w:rsid w:val="00716421"/>
    <w:rsid w:val="00724EFB"/>
    <w:rsid w:val="007272BF"/>
    <w:rsid w:val="007419C3"/>
    <w:rsid w:val="00744B8A"/>
    <w:rsid w:val="007467A7"/>
    <w:rsid w:val="007469DD"/>
    <w:rsid w:val="0074741B"/>
    <w:rsid w:val="0074759E"/>
    <w:rsid w:val="007478EA"/>
    <w:rsid w:val="0075415C"/>
    <w:rsid w:val="00755087"/>
    <w:rsid w:val="00755C2E"/>
    <w:rsid w:val="00763502"/>
    <w:rsid w:val="00773AD2"/>
    <w:rsid w:val="00785D85"/>
    <w:rsid w:val="0079041E"/>
    <w:rsid w:val="007913AB"/>
    <w:rsid w:val="007914F7"/>
    <w:rsid w:val="007B1625"/>
    <w:rsid w:val="007B706E"/>
    <w:rsid w:val="007B71EB"/>
    <w:rsid w:val="007B76AF"/>
    <w:rsid w:val="007C6205"/>
    <w:rsid w:val="007C686A"/>
    <w:rsid w:val="007C728E"/>
    <w:rsid w:val="007D2C53"/>
    <w:rsid w:val="007D3D60"/>
    <w:rsid w:val="007E1980"/>
    <w:rsid w:val="007E4B76"/>
    <w:rsid w:val="007E5EA8"/>
    <w:rsid w:val="007F0CF1"/>
    <w:rsid w:val="007F12A5"/>
    <w:rsid w:val="007F2C57"/>
    <w:rsid w:val="007F4CF1"/>
    <w:rsid w:val="007F758D"/>
    <w:rsid w:val="007F7D52"/>
    <w:rsid w:val="0080654C"/>
    <w:rsid w:val="008071C6"/>
    <w:rsid w:val="00817A00"/>
    <w:rsid w:val="00820743"/>
    <w:rsid w:val="008210F4"/>
    <w:rsid w:val="0082627D"/>
    <w:rsid w:val="00835DB3"/>
    <w:rsid w:val="0083617B"/>
    <w:rsid w:val="008371BD"/>
    <w:rsid w:val="00844619"/>
    <w:rsid w:val="00846002"/>
    <w:rsid w:val="008504A8"/>
    <w:rsid w:val="0085282E"/>
    <w:rsid w:val="008621C1"/>
    <w:rsid w:val="0087198C"/>
    <w:rsid w:val="00872C1F"/>
    <w:rsid w:val="00873B42"/>
    <w:rsid w:val="008761A6"/>
    <w:rsid w:val="008856D8"/>
    <w:rsid w:val="00891D46"/>
    <w:rsid w:val="00892E82"/>
    <w:rsid w:val="00895CB5"/>
    <w:rsid w:val="008B5107"/>
    <w:rsid w:val="008C1B58"/>
    <w:rsid w:val="008C39AE"/>
    <w:rsid w:val="008C590D"/>
    <w:rsid w:val="008E031B"/>
    <w:rsid w:val="008E7029"/>
    <w:rsid w:val="008E7EF6"/>
    <w:rsid w:val="008F1F98"/>
    <w:rsid w:val="008F6758"/>
    <w:rsid w:val="009040DD"/>
    <w:rsid w:val="00905B47"/>
    <w:rsid w:val="0091331C"/>
    <w:rsid w:val="009279DE"/>
    <w:rsid w:val="00930081"/>
    <w:rsid w:val="00930116"/>
    <w:rsid w:val="0094212C"/>
    <w:rsid w:val="00954689"/>
    <w:rsid w:val="00955CE7"/>
    <w:rsid w:val="00957F00"/>
    <w:rsid w:val="009617C9"/>
    <w:rsid w:val="00961C93"/>
    <w:rsid w:val="00965324"/>
    <w:rsid w:val="0097045F"/>
    <w:rsid w:val="0097091E"/>
    <w:rsid w:val="009760D3"/>
    <w:rsid w:val="00977132"/>
    <w:rsid w:val="00980628"/>
    <w:rsid w:val="00981A4B"/>
    <w:rsid w:val="00982501"/>
    <w:rsid w:val="009877D3"/>
    <w:rsid w:val="00992829"/>
    <w:rsid w:val="00994E8F"/>
    <w:rsid w:val="009951DC"/>
    <w:rsid w:val="009959BB"/>
    <w:rsid w:val="00997158"/>
    <w:rsid w:val="009A3A7C"/>
    <w:rsid w:val="009B2ADB"/>
    <w:rsid w:val="009B603A"/>
    <w:rsid w:val="009C2D0E"/>
    <w:rsid w:val="009C3DAC"/>
    <w:rsid w:val="009C42E0"/>
    <w:rsid w:val="009C5E1E"/>
    <w:rsid w:val="009D5362"/>
    <w:rsid w:val="009E1415"/>
    <w:rsid w:val="009E6116"/>
    <w:rsid w:val="009F13BC"/>
    <w:rsid w:val="009F37AD"/>
    <w:rsid w:val="00A02E43"/>
    <w:rsid w:val="00A03A76"/>
    <w:rsid w:val="00A065F9"/>
    <w:rsid w:val="00A07F34"/>
    <w:rsid w:val="00A22154"/>
    <w:rsid w:val="00A25C38"/>
    <w:rsid w:val="00A36BBE"/>
    <w:rsid w:val="00A4307A"/>
    <w:rsid w:val="00A47EBB"/>
    <w:rsid w:val="00A50A5E"/>
    <w:rsid w:val="00A51CDD"/>
    <w:rsid w:val="00A66308"/>
    <w:rsid w:val="00A6730D"/>
    <w:rsid w:val="00A71625"/>
    <w:rsid w:val="00A71B9B"/>
    <w:rsid w:val="00A72D4A"/>
    <w:rsid w:val="00A751C7"/>
    <w:rsid w:val="00A8145F"/>
    <w:rsid w:val="00A81970"/>
    <w:rsid w:val="00A87844"/>
    <w:rsid w:val="00AA038C"/>
    <w:rsid w:val="00AA2362"/>
    <w:rsid w:val="00AA7A09"/>
    <w:rsid w:val="00AB0B13"/>
    <w:rsid w:val="00AB3B50"/>
    <w:rsid w:val="00AB41B4"/>
    <w:rsid w:val="00AC05B1"/>
    <w:rsid w:val="00AC1015"/>
    <w:rsid w:val="00AC2EB5"/>
    <w:rsid w:val="00AD356C"/>
    <w:rsid w:val="00AE2914"/>
    <w:rsid w:val="00AE6D15"/>
    <w:rsid w:val="00AF7BF2"/>
    <w:rsid w:val="00B04182"/>
    <w:rsid w:val="00B07AE3"/>
    <w:rsid w:val="00B11430"/>
    <w:rsid w:val="00B353EB"/>
    <w:rsid w:val="00B439C4"/>
    <w:rsid w:val="00B4535E"/>
    <w:rsid w:val="00B52A8C"/>
    <w:rsid w:val="00B636A8"/>
    <w:rsid w:val="00B665C6"/>
    <w:rsid w:val="00B805AF"/>
    <w:rsid w:val="00B869EC"/>
    <w:rsid w:val="00B9397A"/>
    <w:rsid w:val="00B9633D"/>
    <w:rsid w:val="00BA0FCC"/>
    <w:rsid w:val="00BA2EBE"/>
    <w:rsid w:val="00BB0F28"/>
    <w:rsid w:val="00BB458A"/>
    <w:rsid w:val="00BD00D3"/>
    <w:rsid w:val="00BD1659"/>
    <w:rsid w:val="00BD3AA9"/>
    <w:rsid w:val="00BD4A18"/>
    <w:rsid w:val="00BD6DB2"/>
    <w:rsid w:val="00BE11CF"/>
    <w:rsid w:val="00BE21AB"/>
    <w:rsid w:val="00BE55CB"/>
    <w:rsid w:val="00BF617A"/>
    <w:rsid w:val="00C0379D"/>
    <w:rsid w:val="00C03931"/>
    <w:rsid w:val="00C04252"/>
    <w:rsid w:val="00C04713"/>
    <w:rsid w:val="00C05FE3"/>
    <w:rsid w:val="00C14323"/>
    <w:rsid w:val="00C2136D"/>
    <w:rsid w:val="00C214EE"/>
    <w:rsid w:val="00C2314B"/>
    <w:rsid w:val="00C24971"/>
    <w:rsid w:val="00C26BE5"/>
    <w:rsid w:val="00C26E4D"/>
    <w:rsid w:val="00C27909"/>
    <w:rsid w:val="00C27B03"/>
    <w:rsid w:val="00C314E1"/>
    <w:rsid w:val="00C34397"/>
    <w:rsid w:val="00C4095D"/>
    <w:rsid w:val="00C50B26"/>
    <w:rsid w:val="00C601D2"/>
    <w:rsid w:val="00C65BCC"/>
    <w:rsid w:val="00C66970"/>
    <w:rsid w:val="00C8691C"/>
    <w:rsid w:val="00C959A7"/>
    <w:rsid w:val="00CA168A"/>
    <w:rsid w:val="00CA357E"/>
    <w:rsid w:val="00CA44F9"/>
    <w:rsid w:val="00CA4A69"/>
    <w:rsid w:val="00CA4DF4"/>
    <w:rsid w:val="00CC2F6A"/>
    <w:rsid w:val="00CC3E0C"/>
    <w:rsid w:val="00CC5150"/>
    <w:rsid w:val="00CC58D3"/>
    <w:rsid w:val="00CC784D"/>
    <w:rsid w:val="00CE4D07"/>
    <w:rsid w:val="00CF4DC7"/>
    <w:rsid w:val="00D0337B"/>
    <w:rsid w:val="00D079B2"/>
    <w:rsid w:val="00D114E9"/>
    <w:rsid w:val="00D1571B"/>
    <w:rsid w:val="00D429C6"/>
    <w:rsid w:val="00D42B17"/>
    <w:rsid w:val="00D47748"/>
    <w:rsid w:val="00D54CC3"/>
    <w:rsid w:val="00D6041A"/>
    <w:rsid w:val="00D633EB"/>
    <w:rsid w:val="00D6494A"/>
    <w:rsid w:val="00D76CD1"/>
    <w:rsid w:val="00D82FF7"/>
    <w:rsid w:val="00D847FE"/>
    <w:rsid w:val="00D9201F"/>
    <w:rsid w:val="00D938F4"/>
    <w:rsid w:val="00D964EA"/>
    <w:rsid w:val="00D966D0"/>
    <w:rsid w:val="00DA0C59"/>
    <w:rsid w:val="00DA3991"/>
    <w:rsid w:val="00DB7836"/>
    <w:rsid w:val="00DB7E6C"/>
    <w:rsid w:val="00DD1CEA"/>
    <w:rsid w:val="00DD5A29"/>
    <w:rsid w:val="00DD5D9D"/>
    <w:rsid w:val="00DE35CB"/>
    <w:rsid w:val="00DE3A13"/>
    <w:rsid w:val="00DF21E9"/>
    <w:rsid w:val="00E00F14"/>
    <w:rsid w:val="00E04F6A"/>
    <w:rsid w:val="00E06386"/>
    <w:rsid w:val="00E20DB2"/>
    <w:rsid w:val="00E24EB4"/>
    <w:rsid w:val="00E320ED"/>
    <w:rsid w:val="00E33AFB"/>
    <w:rsid w:val="00E34218"/>
    <w:rsid w:val="00E40C2E"/>
    <w:rsid w:val="00E46282"/>
    <w:rsid w:val="00E5216E"/>
    <w:rsid w:val="00E616BB"/>
    <w:rsid w:val="00E62DC1"/>
    <w:rsid w:val="00E6484B"/>
    <w:rsid w:val="00E82344"/>
    <w:rsid w:val="00E82F3D"/>
    <w:rsid w:val="00E84C82"/>
    <w:rsid w:val="00E84D64"/>
    <w:rsid w:val="00E87408"/>
    <w:rsid w:val="00E914C4"/>
    <w:rsid w:val="00E928E1"/>
    <w:rsid w:val="00E934F5"/>
    <w:rsid w:val="00E95579"/>
    <w:rsid w:val="00E959BE"/>
    <w:rsid w:val="00E96961"/>
    <w:rsid w:val="00EA72EC"/>
    <w:rsid w:val="00EB11CB"/>
    <w:rsid w:val="00EB275A"/>
    <w:rsid w:val="00EB786A"/>
    <w:rsid w:val="00EC1578"/>
    <w:rsid w:val="00EC1C72"/>
    <w:rsid w:val="00EC3CC9"/>
    <w:rsid w:val="00EC680A"/>
    <w:rsid w:val="00EE0D9C"/>
    <w:rsid w:val="00EE2BED"/>
    <w:rsid w:val="00EE374B"/>
    <w:rsid w:val="00EE3F4F"/>
    <w:rsid w:val="00F00C88"/>
    <w:rsid w:val="00F11BB5"/>
    <w:rsid w:val="00F1417B"/>
    <w:rsid w:val="00F34B99"/>
    <w:rsid w:val="00F368D0"/>
    <w:rsid w:val="00F52DAB"/>
    <w:rsid w:val="00F543F0"/>
    <w:rsid w:val="00F61110"/>
    <w:rsid w:val="00F67B31"/>
    <w:rsid w:val="00F81D29"/>
    <w:rsid w:val="00F85408"/>
    <w:rsid w:val="00F91C4D"/>
    <w:rsid w:val="00F92FD9"/>
    <w:rsid w:val="00FA6684"/>
    <w:rsid w:val="00FA731E"/>
    <w:rsid w:val="00FB2B38"/>
    <w:rsid w:val="00FB67DA"/>
    <w:rsid w:val="00FC4B0F"/>
    <w:rsid w:val="00FC6358"/>
    <w:rsid w:val="00FD247F"/>
    <w:rsid w:val="00FD320D"/>
    <w:rsid w:val="00FD3522"/>
    <w:rsid w:val="00FE1942"/>
    <w:rsid w:val="00FE23DE"/>
    <w:rsid w:val="010765AB"/>
    <w:rsid w:val="013730A5"/>
    <w:rsid w:val="014063FE"/>
    <w:rsid w:val="01901833"/>
    <w:rsid w:val="019601E9"/>
    <w:rsid w:val="01A910E1"/>
    <w:rsid w:val="01B16154"/>
    <w:rsid w:val="02104022"/>
    <w:rsid w:val="021E7AC7"/>
    <w:rsid w:val="022E35DF"/>
    <w:rsid w:val="02382FDC"/>
    <w:rsid w:val="028E13EB"/>
    <w:rsid w:val="029A6A52"/>
    <w:rsid w:val="02BE3A7E"/>
    <w:rsid w:val="02D877C3"/>
    <w:rsid w:val="030A3426"/>
    <w:rsid w:val="032B09E8"/>
    <w:rsid w:val="033037F4"/>
    <w:rsid w:val="03F37758"/>
    <w:rsid w:val="041B6CAE"/>
    <w:rsid w:val="04245B63"/>
    <w:rsid w:val="0433224A"/>
    <w:rsid w:val="04427E6B"/>
    <w:rsid w:val="04473600"/>
    <w:rsid w:val="0449381C"/>
    <w:rsid w:val="04790FCE"/>
    <w:rsid w:val="049F52DD"/>
    <w:rsid w:val="04BA0275"/>
    <w:rsid w:val="04E378E9"/>
    <w:rsid w:val="04FC1C7C"/>
    <w:rsid w:val="052267A1"/>
    <w:rsid w:val="05382172"/>
    <w:rsid w:val="053E0EA6"/>
    <w:rsid w:val="055F2D91"/>
    <w:rsid w:val="05614B95"/>
    <w:rsid w:val="05715487"/>
    <w:rsid w:val="05AD3936"/>
    <w:rsid w:val="05C375FE"/>
    <w:rsid w:val="05E85529"/>
    <w:rsid w:val="062736E9"/>
    <w:rsid w:val="06334642"/>
    <w:rsid w:val="06420522"/>
    <w:rsid w:val="06447891"/>
    <w:rsid w:val="064F2C3F"/>
    <w:rsid w:val="067526A6"/>
    <w:rsid w:val="068846CE"/>
    <w:rsid w:val="06C1710C"/>
    <w:rsid w:val="070752C8"/>
    <w:rsid w:val="072A23D5"/>
    <w:rsid w:val="077E1A2E"/>
    <w:rsid w:val="079052BE"/>
    <w:rsid w:val="07B76CEE"/>
    <w:rsid w:val="07D560F6"/>
    <w:rsid w:val="0808032A"/>
    <w:rsid w:val="080F423C"/>
    <w:rsid w:val="085E0175"/>
    <w:rsid w:val="08B872DC"/>
    <w:rsid w:val="08E104C7"/>
    <w:rsid w:val="08E7715F"/>
    <w:rsid w:val="09023F99"/>
    <w:rsid w:val="0935611C"/>
    <w:rsid w:val="0958005D"/>
    <w:rsid w:val="096229AB"/>
    <w:rsid w:val="09A729CE"/>
    <w:rsid w:val="09AB63DF"/>
    <w:rsid w:val="09BC4A90"/>
    <w:rsid w:val="09D27E0F"/>
    <w:rsid w:val="09D6162E"/>
    <w:rsid w:val="0A016155"/>
    <w:rsid w:val="0A466107"/>
    <w:rsid w:val="0A723A6B"/>
    <w:rsid w:val="0A786C09"/>
    <w:rsid w:val="0A842B7B"/>
    <w:rsid w:val="0A981059"/>
    <w:rsid w:val="0AB26FE6"/>
    <w:rsid w:val="0AC01458"/>
    <w:rsid w:val="0AF248E4"/>
    <w:rsid w:val="0AF26D30"/>
    <w:rsid w:val="0AFA3062"/>
    <w:rsid w:val="0B3D750A"/>
    <w:rsid w:val="0B4A50B1"/>
    <w:rsid w:val="0B7C6285"/>
    <w:rsid w:val="0B995089"/>
    <w:rsid w:val="0B9C437D"/>
    <w:rsid w:val="0BFF2A12"/>
    <w:rsid w:val="0C230DF6"/>
    <w:rsid w:val="0C402010"/>
    <w:rsid w:val="0C434157"/>
    <w:rsid w:val="0C724AF9"/>
    <w:rsid w:val="0C78373C"/>
    <w:rsid w:val="0C963376"/>
    <w:rsid w:val="0C9E3220"/>
    <w:rsid w:val="0CA5180B"/>
    <w:rsid w:val="0CE90CEF"/>
    <w:rsid w:val="0D5D3E94"/>
    <w:rsid w:val="0D7002CE"/>
    <w:rsid w:val="0D8461D3"/>
    <w:rsid w:val="0DA43871"/>
    <w:rsid w:val="0DBE6E39"/>
    <w:rsid w:val="0DEF71E2"/>
    <w:rsid w:val="0E3D3F49"/>
    <w:rsid w:val="0E4312DC"/>
    <w:rsid w:val="0E432FB8"/>
    <w:rsid w:val="0E4A5EBD"/>
    <w:rsid w:val="0E5607D1"/>
    <w:rsid w:val="0E7874E8"/>
    <w:rsid w:val="0E9953A0"/>
    <w:rsid w:val="0EAA3109"/>
    <w:rsid w:val="0EB977F0"/>
    <w:rsid w:val="0ED131F4"/>
    <w:rsid w:val="0EF16F8A"/>
    <w:rsid w:val="0EF95E3E"/>
    <w:rsid w:val="0F0B14E3"/>
    <w:rsid w:val="0F3375A2"/>
    <w:rsid w:val="0F380715"/>
    <w:rsid w:val="0FB771F2"/>
    <w:rsid w:val="0FE64614"/>
    <w:rsid w:val="0FF53908"/>
    <w:rsid w:val="10265EFC"/>
    <w:rsid w:val="10432B4B"/>
    <w:rsid w:val="104A15C9"/>
    <w:rsid w:val="1074577C"/>
    <w:rsid w:val="10805BC6"/>
    <w:rsid w:val="10985A2B"/>
    <w:rsid w:val="10A32F80"/>
    <w:rsid w:val="10EC17B7"/>
    <w:rsid w:val="110D797F"/>
    <w:rsid w:val="115732CE"/>
    <w:rsid w:val="1181011D"/>
    <w:rsid w:val="11836198"/>
    <w:rsid w:val="11AC53EA"/>
    <w:rsid w:val="11AC7198"/>
    <w:rsid w:val="11E77227"/>
    <w:rsid w:val="120B0362"/>
    <w:rsid w:val="12520329"/>
    <w:rsid w:val="12575356"/>
    <w:rsid w:val="1297260A"/>
    <w:rsid w:val="12A21BF2"/>
    <w:rsid w:val="12A61A03"/>
    <w:rsid w:val="12F9640D"/>
    <w:rsid w:val="13023513"/>
    <w:rsid w:val="130C6140"/>
    <w:rsid w:val="130D3C66"/>
    <w:rsid w:val="134A6C68"/>
    <w:rsid w:val="13767A5D"/>
    <w:rsid w:val="13792D04"/>
    <w:rsid w:val="13EE7E50"/>
    <w:rsid w:val="14045069"/>
    <w:rsid w:val="1433594E"/>
    <w:rsid w:val="14377928"/>
    <w:rsid w:val="143A4F2F"/>
    <w:rsid w:val="143F42F3"/>
    <w:rsid w:val="14496F20"/>
    <w:rsid w:val="145A112D"/>
    <w:rsid w:val="14A8633C"/>
    <w:rsid w:val="14AB3A34"/>
    <w:rsid w:val="15107C08"/>
    <w:rsid w:val="152139F9"/>
    <w:rsid w:val="15413B0B"/>
    <w:rsid w:val="156D4E90"/>
    <w:rsid w:val="157224A6"/>
    <w:rsid w:val="15825748"/>
    <w:rsid w:val="159031C0"/>
    <w:rsid w:val="15A9236C"/>
    <w:rsid w:val="15DB004C"/>
    <w:rsid w:val="15FA4976"/>
    <w:rsid w:val="16266312"/>
    <w:rsid w:val="162F5C41"/>
    <w:rsid w:val="164C7AC8"/>
    <w:rsid w:val="165027E8"/>
    <w:rsid w:val="165A3666"/>
    <w:rsid w:val="16A24CDB"/>
    <w:rsid w:val="16A842D0"/>
    <w:rsid w:val="16E506E7"/>
    <w:rsid w:val="17375756"/>
    <w:rsid w:val="173A3FD8"/>
    <w:rsid w:val="17604CAC"/>
    <w:rsid w:val="178A578B"/>
    <w:rsid w:val="17902F6D"/>
    <w:rsid w:val="17B03AFE"/>
    <w:rsid w:val="180C518B"/>
    <w:rsid w:val="18133ACD"/>
    <w:rsid w:val="182A2B5E"/>
    <w:rsid w:val="18323044"/>
    <w:rsid w:val="18874F3B"/>
    <w:rsid w:val="1898470F"/>
    <w:rsid w:val="18BA4890"/>
    <w:rsid w:val="18FC27B3"/>
    <w:rsid w:val="19173A91"/>
    <w:rsid w:val="193E3A0A"/>
    <w:rsid w:val="197B7B7C"/>
    <w:rsid w:val="19A76BC3"/>
    <w:rsid w:val="19AC242B"/>
    <w:rsid w:val="19E027E2"/>
    <w:rsid w:val="19E56821"/>
    <w:rsid w:val="1A571AA6"/>
    <w:rsid w:val="1A583422"/>
    <w:rsid w:val="1A874D5B"/>
    <w:rsid w:val="1A991EB8"/>
    <w:rsid w:val="1AB8583A"/>
    <w:rsid w:val="1AC165E2"/>
    <w:rsid w:val="1ACE017F"/>
    <w:rsid w:val="1AD82DAC"/>
    <w:rsid w:val="1B7619A8"/>
    <w:rsid w:val="1B7818A0"/>
    <w:rsid w:val="1BAB0CA3"/>
    <w:rsid w:val="1BB8267A"/>
    <w:rsid w:val="1BC852CB"/>
    <w:rsid w:val="1BE7774A"/>
    <w:rsid w:val="1BEE6D2B"/>
    <w:rsid w:val="1C093B64"/>
    <w:rsid w:val="1C130160"/>
    <w:rsid w:val="1C406E5A"/>
    <w:rsid w:val="1C556DAA"/>
    <w:rsid w:val="1C674533"/>
    <w:rsid w:val="1C8256C5"/>
    <w:rsid w:val="1C964CCC"/>
    <w:rsid w:val="1CDB3C60"/>
    <w:rsid w:val="1CE41EDC"/>
    <w:rsid w:val="1D2B7B0B"/>
    <w:rsid w:val="1D5C49B8"/>
    <w:rsid w:val="1D816BE5"/>
    <w:rsid w:val="1DA33B45"/>
    <w:rsid w:val="1DD90322"/>
    <w:rsid w:val="1E03482E"/>
    <w:rsid w:val="1E0A3BC4"/>
    <w:rsid w:val="1E4C5F3F"/>
    <w:rsid w:val="1E586EED"/>
    <w:rsid w:val="1E7352C5"/>
    <w:rsid w:val="1E952B29"/>
    <w:rsid w:val="1E965458"/>
    <w:rsid w:val="1EAC6A29"/>
    <w:rsid w:val="1EF53F2C"/>
    <w:rsid w:val="1EFD1033"/>
    <w:rsid w:val="1F3F33F9"/>
    <w:rsid w:val="1F672950"/>
    <w:rsid w:val="1F705CA9"/>
    <w:rsid w:val="1F7B107E"/>
    <w:rsid w:val="1F810825"/>
    <w:rsid w:val="1F9C084C"/>
    <w:rsid w:val="1FA752D0"/>
    <w:rsid w:val="1FB95CDF"/>
    <w:rsid w:val="1FDB5818"/>
    <w:rsid w:val="20484530"/>
    <w:rsid w:val="20BC2B62"/>
    <w:rsid w:val="20D12B0B"/>
    <w:rsid w:val="20D81D57"/>
    <w:rsid w:val="20E80C6B"/>
    <w:rsid w:val="21224D81"/>
    <w:rsid w:val="212F379D"/>
    <w:rsid w:val="22024074"/>
    <w:rsid w:val="221F0585"/>
    <w:rsid w:val="222F49F4"/>
    <w:rsid w:val="22FD5AA5"/>
    <w:rsid w:val="230A30D2"/>
    <w:rsid w:val="235558E1"/>
    <w:rsid w:val="238B1303"/>
    <w:rsid w:val="23A67EEB"/>
    <w:rsid w:val="23A979DB"/>
    <w:rsid w:val="23C6233B"/>
    <w:rsid w:val="23C82458"/>
    <w:rsid w:val="23E10F23"/>
    <w:rsid w:val="23F549CE"/>
    <w:rsid w:val="23F92711"/>
    <w:rsid w:val="242E60F2"/>
    <w:rsid w:val="24431BDE"/>
    <w:rsid w:val="24516953"/>
    <w:rsid w:val="24613E12"/>
    <w:rsid w:val="248D7218"/>
    <w:rsid w:val="24F37160"/>
    <w:rsid w:val="251B66B7"/>
    <w:rsid w:val="2525539A"/>
    <w:rsid w:val="252E1691"/>
    <w:rsid w:val="253A4D8F"/>
    <w:rsid w:val="25457290"/>
    <w:rsid w:val="257F6C45"/>
    <w:rsid w:val="259F477C"/>
    <w:rsid w:val="25AD66BE"/>
    <w:rsid w:val="25C527A5"/>
    <w:rsid w:val="2638214D"/>
    <w:rsid w:val="268E0511"/>
    <w:rsid w:val="26995AE5"/>
    <w:rsid w:val="26A1499A"/>
    <w:rsid w:val="26BE554B"/>
    <w:rsid w:val="26C4024B"/>
    <w:rsid w:val="26F86CAF"/>
    <w:rsid w:val="274D3E6B"/>
    <w:rsid w:val="276F6846"/>
    <w:rsid w:val="27710810"/>
    <w:rsid w:val="27A02EA3"/>
    <w:rsid w:val="27C44DE4"/>
    <w:rsid w:val="27CD2A5F"/>
    <w:rsid w:val="27ED736F"/>
    <w:rsid w:val="28321D4D"/>
    <w:rsid w:val="284D74FA"/>
    <w:rsid w:val="286677D8"/>
    <w:rsid w:val="28667C49"/>
    <w:rsid w:val="286839C1"/>
    <w:rsid w:val="288F53F1"/>
    <w:rsid w:val="28E254DE"/>
    <w:rsid w:val="28F434A6"/>
    <w:rsid w:val="2904030F"/>
    <w:rsid w:val="290B259E"/>
    <w:rsid w:val="291E49C7"/>
    <w:rsid w:val="292D0766"/>
    <w:rsid w:val="292F5DAD"/>
    <w:rsid w:val="293966A5"/>
    <w:rsid w:val="294F2DD3"/>
    <w:rsid w:val="29524F49"/>
    <w:rsid w:val="29783FAE"/>
    <w:rsid w:val="299326CD"/>
    <w:rsid w:val="29C26D69"/>
    <w:rsid w:val="29C70BBB"/>
    <w:rsid w:val="29E706AD"/>
    <w:rsid w:val="29FB0865"/>
    <w:rsid w:val="2A0F7BD4"/>
    <w:rsid w:val="2A245DCE"/>
    <w:rsid w:val="2A30050E"/>
    <w:rsid w:val="2A94558E"/>
    <w:rsid w:val="2B261D8B"/>
    <w:rsid w:val="2B424F71"/>
    <w:rsid w:val="2B4D2898"/>
    <w:rsid w:val="2B585F6F"/>
    <w:rsid w:val="2B676607"/>
    <w:rsid w:val="2B9425CB"/>
    <w:rsid w:val="2BEF0B0E"/>
    <w:rsid w:val="2C35005E"/>
    <w:rsid w:val="2C3772B2"/>
    <w:rsid w:val="2CC3523C"/>
    <w:rsid w:val="2CC43190"/>
    <w:rsid w:val="2CD71115"/>
    <w:rsid w:val="2D085772"/>
    <w:rsid w:val="2D1F486A"/>
    <w:rsid w:val="2D4A18E7"/>
    <w:rsid w:val="2D4B5198"/>
    <w:rsid w:val="2D5F6C93"/>
    <w:rsid w:val="2D783141"/>
    <w:rsid w:val="2D811081"/>
    <w:rsid w:val="2D9E0A23"/>
    <w:rsid w:val="2DAB56CC"/>
    <w:rsid w:val="2DAF2092"/>
    <w:rsid w:val="2DE735DA"/>
    <w:rsid w:val="2DF45CF7"/>
    <w:rsid w:val="2E262354"/>
    <w:rsid w:val="2E28642E"/>
    <w:rsid w:val="2E382E22"/>
    <w:rsid w:val="2ECD54C5"/>
    <w:rsid w:val="2EE66CC2"/>
    <w:rsid w:val="2F1C3757"/>
    <w:rsid w:val="2F57653D"/>
    <w:rsid w:val="2FAB0637"/>
    <w:rsid w:val="30073655"/>
    <w:rsid w:val="302402A4"/>
    <w:rsid w:val="304E16EE"/>
    <w:rsid w:val="304E5B92"/>
    <w:rsid w:val="30D1097F"/>
    <w:rsid w:val="30EB1633"/>
    <w:rsid w:val="313A6116"/>
    <w:rsid w:val="31496359"/>
    <w:rsid w:val="314E571E"/>
    <w:rsid w:val="31563005"/>
    <w:rsid w:val="3164772D"/>
    <w:rsid w:val="31815AF3"/>
    <w:rsid w:val="31A0241D"/>
    <w:rsid w:val="31BD0020"/>
    <w:rsid w:val="31ED429C"/>
    <w:rsid w:val="31F75DB5"/>
    <w:rsid w:val="32087FC3"/>
    <w:rsid w:val="3240775C"/>
    <w:rsid w:val="32463051"/>
    <w:rsid w:val="324E7E0A"/>
    <w:rsid w:val="32530126"/>
    <w:rsid w:val="325425A3"/>
    <w:rsid w:val="327626B1"/>
    <w:rsid w:val="328E0F7E"/>
    <w:rsid w:val="32961D3E"/>
    <w:rsid w:val="32BB4071"/>
    <w:rsid w:val="32BE5531"/>
    <w:rsid w:val="32C94540"/>
    <w:rsid w:val="32D3237F"/>
    <w:rsid w:val="32F80037"/>
    <w:rsid w:val="33501C21"/>
    <w:rsid w:val="335D3554"/>
    <w:rsid w:val="33691AE5"/>
    <w:rsid w:val="33A627BA"/>
    <w:rsid w:val="33B421B0"/>
    <w:rsid w:val="33DF7028"/>
    <w:rsid w:val="33EC2258"/>
    <w:rsid w:val="33FE04A7"/>
    <w:rsid w:val="340D1755"/>
    <w:rsid w:val="342033A2"/>
    <w:rsid w:val="343E1A7A"/>
    <w:rsid w:val="34441786"/>
    <w:rsid w:val="34525525"/>
    <w:rsid w:val="345A1584"/>
    <w:rsid w:val="3479516E"/>
    <w:rsid w:val="34A22009"/>
    <w:rsid w:val="34C01934"/>
    <w:rsid w:val="34C75F13"/>
    <w:rsid w:val="34F02826"/>
    <w:rsid w:val="34F34F5A"/>
    <w:rsid w:val="34FA0BAE"/>
    <w:rsid w:val="3503709F"/>
    <w:rsid w:val="35050DD3"/>
    <w:rsid w:val="35487054"/>
    <w:rsid w:val="358C66EA"/>
    <w:rsid w:val="35935DF5"/>
    <w:rsid w:val="35B00755"/>
    <w:rsid w:val="35D00DF7"/>
    <w:rsid w:val="35F1149A"/>
    <w:rsid w:val="36062A6B"/>
    <w:rsid w:val="360A60B7"/>
    <w:rsid w:val="36372C24"/>
    <w:rsid w:val="363B0967"/>
    <w:rsid w:val="36783969"/>
    <w:rsid w:val="36851D82"/>
    <w:rsid w:val="36B129D7"/>
    <w:rsid w:val="36B204FD"/>
    <w:rsid w:val="36D87F64"/>
    <w:rsid w:val="36DA6785"/>
    <w:rsid w:val="36F037DC"/>
    <w:rsid w:val="36F405CB"/>
    <w:rsid w:val="36F62A6A"/>
    <w:rsid w:val="37270EEB"/>
    <w:rsid w:val="374A72F4"/>
    <w:rsid w:val="3776777C"/>
    <w:rsid w:val="37775E76"/>
    <w:rsid w:val="378C0679"/>
    <w:rsid w:val="379F47A7"/>
    <w:rsid w:val="37A4078E"/>
    <w:rsid w:val="37B226A1"/>
    <w:rsid w:val="37BE1FDC"/>
    <w:rsid w:val="37D7504F"/>
    <w:rsid w:val="37F012DD"/>
    <w:rsid w:val="37FC2378"/>
    <w:rsid w:val="38301478"/>
    <w:rsid w:val="38402264"/>
    <w:rsid w:val="3851592F"/>
    <w:rsid w:val="38CF3C02"/>
    <w:rsid w:val="39241B86"/>
    <w:rsid w:val="39363588"/>
    <w:rsid w:val="3938118D"/>
    <w:rsid w:val="397A629B"/>
    <w:rsid w:val="39BA6046"/>
    <w:rsid w:val="39BD78E5"/>
    <w:rsid w:val="39BE7C92"/>
    <w:rsid w:val="39E13ABD"/>
    <w:rsid w:val="3A081A3A"/>
    <w:rsid w:val="3A092B2A"/>
    <w:rsid w:val="3A206797"/>
    <w:rsid w:val="3A2D4229"/>
    <w:rsid w:val="3A824DB6"/>
    <w:rsid w:val="3ABE3914"/>
    <w:rsid w:val="3AD849D6"/>
    <w:rsid w:val="3AE74C19"/>
    <w:rsid w:val="3AF53165"/>
    <w:rsid w:val="3B28237F"/>
    <w:rsid w:val="3B2C5C74"/>
    <w:rsid w:val="3B390F77"/>
    <w:rsid w:val="3B516485"/>
    <w:rsid w:val="3B563B4D"/>
    <w:rsid w:val="3B762441"/>
    <w:rsid w:val="3BBC42F8"/>
    <w:rsid w:val="3BDA7A57"/>
    <w:rsid w:val="3BFA097C"/>
    <w:rsid w:val="3C243C4B"/>
    <w:rsid w:val="3C4A4146"/>
    <w:rsid w:val="3C6235AE"/>
    <w:rsid w:val="3C895791"/>
    <w:rsid w:val="3C8B7458"/>
    <w:rsid w:val="3CA1108C"/>
    <w:rsid w:val="3CC72F54"/>
    <w:rsid w:val="3CEF5448"/>
    <w:rsid w:val="3D451F71"/>
    <w:rsid w:val="3D5D4772"/>
    <w:rsid w:val="3D7754D3"/>
    <w:rsid w:val="3D7B3D3F"/>
    <w:rsid w:val="3D8C1456"/>
    <w:rsid w:val="3DA4029C"/>
    <w:rsid w:val="3DA57E9B"/>
    <w:rsid w:val="3DAE3153"/>
    <w:rsid w:val="3DB80AEF"/>
    <w:rsid w:val="3E063608"/>
    <w:rsid w:val="3E135D25"/>
    <w:rsid w:val="3E425114"/>
    <w:rsid w:val="3E6B3DB3"/>
    <w:rsid w:val="3EAA48DB"/>
    <w:rsid w:val="3EC36F33"/>
    <w:rsid w:val="3EDC6A5F"/>
    <w:rsid w:val="3F27218F"/>
    <w:rsid w:val="3F374BAF"/>
    <w:rsid w:val="3F5B5E16"/>
    <w:rsid w:val="3F834738"/>
    <w:rsid w:val="3F94000D"/>
    <w:rsid w:val="3F9B7546"/>
    <w:rsid w:val="3FFB4CC3"/>
    <w:rsid w:val="400134AE"/>
    <w:rsid w:val="401F5579"/>
    <w:rsid w:val="40210F3E"/>
    <w:rsid w:val="40253FDC"/>
    <w:rsid w:val="402B1A4C"/>
    <w:rsid w:val="40644F5E"/>
    <w:rsid w:val="407035C7"/>
    <w:rsid w:val="407A208B"/>
    <w:rsid w:val="40A37834"/>
    <w:rsid w:val="40F96E0E"/>
    <w:rsid w:val="41330763"/>
    <w:rsid w:val="4170089E"/>
    <w:rsid w:val="417116E0"/>
    <w:rsid w:val="418D4040"/>
    <w:rsid w:val="4194717D"/>
    <w:rsid w:val="41A75102"/>
    <w:rsid w:val="41B84FE4"/>
    <w:rsid w:val="422877C9"/>
    <w:rsid w:val="422A1A61"/>
    <w:rsid w:val="4250579A"/>
    <w:rsid w:val="4269685C"/>
    <w:rsid w:val="427E6FF7"/>
    <w:rsid w:val="429A07C3"/>
    <w:rsid w:val="42BB2CEE"/>
    <w:rsid w:val="42BF647C"/>
    <w:rsid w:val="42DE2DA6"/>
    <w:rsid w:val="43100A85"/>
    <w:rsid w:val="43361CF8"/>
    <w:rsid w:val="437377FC"/>
    <w:rsid w:val="43A02A50"/>
    <w:rsid w:val="43D63A7D"/>
    <w:rsid w:val="447B63D2"/>
    <w:rsid w:val="448434D9"/>
    <w:rsid w:val="44957494"/>
    <w:rsid w:val="44AE0556"/>
    <w:rsid w:val="44CB1FDB"/>
    <w:rsid w:val="453F5652"/>
    <w:rsid w:val="454224AB"/>
    <w:rsid w:val="45863281"/>
    <w:rsid w:val="45AD6A5F"/>
    <w:rsid w:val="45C41E28"/>
    <w:rsid w:val="45E76415"/>
    <w:rsid w:val="45EF44C8"/>
    <w:rsid w:val="45FC3543"/>
    <w:rsid w:val="4622744D"/>
    <w:rsid w:val="465901DB"/>
    <w:rsid w:val="466C06C8"/>
    <w:rsid w:val="466E068E"/>
    <w:rsid w:val="46935C55"/>
    <w:rsid w:val="46971F46"/>
    <w:rsid w:val="46AC31BB"/>
    <w:rsid w:val="46B27956"/>
    <w:rsid w:val="46DD5122"/>
    <w:rsid w:val="4707219F"/>
    <w:rsid w:val="472467E8"/>
    <w:rsid w:val="4746716B"/>
    <w:rsid w:val="475950F1"/>
    <w:rsid w:val="475F15EE"/>
    <w:rsid w:val="477916A5"/>
    <w:rsid w:val="47A520E4"/>
    <w:rsid w:val="47BA5463"/>
    <w:rsid w:val="47C05633"/>
    <w:rsid w:val="47F70C92"/>
    <w:rsid w:val="481D06FC"/>
    <w:rsid w:val="482421C4"/>
    <w:rsid w:val="482A0672"/>
    <w:rsid w:val="48427933"/>
    <w:rsid w:val="484F3DFE"/>
    <w:rsid w:val="48645AFB"/>
    <w:rsid w:val="48A40B02"/>
    <w:rsid w:val="493D7EB8"/>
    <w:rsid w:val="495723CC"/>
    <w:rsid w:val="495E5DFB"/>
    <w:rsid w:val="49763D37"/>
    <w:rsid w:val="49AA1C33"/>
    <w:rsid w:val="49BF4FB3"/>
    <w:rsid w:val="49D86182"/>
    <w:rsid w:val="49DA610C"/>
    <w:rsid w:val="49EE57E9"/>
    <w:rsid w:val="49F93A05"/>
    <w:rsid w:val="49FE1F7F"/>
    <w:rsid w:val="4A2F2139"/>
    <w:rsid w:val="4A914BA1"/>
    <w:rsid w:val="4AF60EA8"/>
    <w:rsid w:val="4B0F492C"/>
    <w:rsid w:val="4B113438"/>
    <w:rsid w:val="4B403E05"/>
    <w:rsid w:val="4B5F07FC"/>
    <w:rsid w:val="4BA206E8"/>
    <w:rsid w:val="4C343A36"/>
    <w:rsid w:val="4C507334"/>
    <w:rsid w:val="4C510F56"/>
    <w:rsid w:val="4C675BBA"/>
    <w:rsid w:val="4C722A64"/>
    <w:rsid w:val="4CF338F1"/>
    <w:rsid w:val="4D020C49"/>
    <w:rsid w:val="4D023B34"/>
    <w:rsid w:val="4D0602E5"/>
    <w:rsid w:val="4D1635E9"/>
    <w:rsid w:val="4D4759EB"/>
    <w:rsid w:val="4D4B54DB"/>
    <w:rsid w:val="4D550108"/>
    <w:rsid w:val="4D7C38E7"/>
    <w:rsid w:val="4D812783"/>
    <w:rsid w:val="4D896004"/>
    <w:rsid w:val="4D9F660C"/>
    <w:rsid w:val="4DC94652"/>
    <w:rsid w:val="4E035916"/>
    <w:rsid w:val="4E1A7C42"/>
    <w:rsid w:val="4E2411F9"/>
    <w:rsid w:val="4E695FA3"/>
    <w:rsid w:val="4ECA55D0"/>
    <w:rsid w:val="4F252961"/>
    <w:rsid w:val="4F253B0A"/>
    <w:rsid w:val="4F381A8F"/>
    <w:rsid w:val="4F626B0C"/>
    <w:rsid w:val="4FA664D0"/>
    <w:rsid w:val="4FD93366"/>
    <w:rsid w:val="4FE70DC0"/>
    <w:rsid w:val="505A77E4"/>
    <w:rsid w:val="50A15412"/>
    <w:rsid w:val="50B138A7"/>
    <w:rsid w:val="50C916CE"/>
    <w:rsid w:val="50D21A70"/>
    <w:rsid w:val="51366C1E"/>
    <w:rsid w:val="51414393"/>
    <w:rsid w:val="51650B6A"/>
    <w:rsid w:val="51653D6E"/>
    <w:rsid w:val="516B614C"/>
    <w:rsid w:val="517B0398"/>
    <w:rsid w:val="518B6640"/>
    <w:rsid w:val="51AC69FA"/>
    <w:rsid w:val="51CA6C19"/>
    <w:rsid w:val="52B40B52"/>
    <w:rsid w:val="52CB6777"/>
    <w:rsid w:val="53073C53"/>
    <w:rsid w:val="534C78B7"/>
    <w:rsid w:val="536E3659"/>
    <w:rsid w:val="53DF072C"/>
    <w:rsid w:val="53E835A2"/>
    <w:rsid w:val="542645AC"/>
    <w:rsid w:val="542809AE"/>
    <w:rsid w:val="547A48F8"/>
    <w:rsid w:val="54BE59EE"/>
    <w:rsid w:val="54D1276A"/>
    <w:rsid w:val="553C395C"/>
    <w:rsid w:val="55627866"/>
    <w:rsid w:val="556C0353"/>
    <w:rsid w:val="556F0A59"/>
    <w:rsid w:val="55937A20"/>
    <w:rsid w:val="559519EA"/>
    <w:rsid w:val="55A3500D"/>
    <w:rsid w:val="55AE2231"/>
    <w:rsid w:val="55CE3F18"/>
    <w:rsid w:val="55D41DE6"/>
    <w:rsid w:val="55DB2D86"/>
    <w:rsid w:val="55E721CB"/>
    <w:rsid w:val="56006F54"/>
    <w:rsid w:val="562A5A68"/>
    <w:rsid w:val="563D798B"/>
    <w:rsid w:val="564822B6"/>
    <w:rsid w:val="56555BD6"/>
    <w:rsid w:val="567B7E74"/>
    <w:rsid w:val="56AD55C5"/>
    <w:rsid w:val="56B91708"/>
    <w:rsid w:val="56CA2E04"/>
    <w:rsid w:val="56D93B58"/>
    <w:rsid w:val="56EB73E7"/>
    <w:rsid w:val="57034130"/>
    <w:rsid w:val="579161E1"/>
    <w:rsid w:val="57A4224B"/>
    <w:rsid w:val="57AA2DFF"/>
    <w:rsid w:val="580D7BDD"/>
    <w:rsid w:val="58253672"/>
    <w:rsid w:val="582F44CA"/>
    <w:rsid w:val="58445001"/>
    <w:rsid w:val="586C4558"/>
    <w:rsid w:val="587261BE"/>
    <w:rsid w:val="58CE001B"/>
    <w:rsid w:val="58DA37D1"/>
    <w:rsid w:val="58F76517"/>
    <w:rsid w:val="591C5F7E"/>
    <w:rsid w:val="592738D0"/>
    <w:rsid w:val="59396B30"/>
    <w:rsid w:val="59444C41"/>
    <w:rsid w:val="598171C1"/>
    <w:rsid w:val="59A0270B"/>
    <w:rsid w:val="59B83EF9"/>
    <w:rsid w:val="59BA391C"/>
    <w:rsid w:val="59BA4513"/>
    <w:rsid w:val="59D46859"/>
    <w:rsid w:val="59DF76D7"/>
    <w:rsid w:val="5A4F4A5E"/>
    <w:rsid w:val="5A662370"/>
    <w:rsid w:val="5A6837C4"/>
    <w:rsid w:val="5A7D1C84"/>
    <w:rsid w:val="5A84202D"/>
    <w:rsid w:val="5A9670CC"/>
    <w:rsid w:val="5A9F6E67"/>
    <w:rsid w:val="5AC4067B"/>
    <w:rsid w:val="5AE33430"/>
    <w:rsid w:val="5B070568"/>
    <w:rsid w:val="5B396D04"/>
    <w:rsid w:val="5B425DB7"/>
    <w:rsid w:val="5B474BD0"/>
    <w:rsid w:val="5B487CCC"/>
    <w:rsid w:val="5B4A5024"/>
    <w:rsid w:val="5B4A6DD2"/>
    <w:rsid w:val="5B53012E"/>
    <w:rsid w:val="5B7025B1"/>
    <w:rsid w:val="5B713D81"/>
    <w:rsid w:val="5BAD5491"/>
    <w:rsid w:val="5BBC75A4"/>
    <w:rsid w:val="5BC60835"/>
    <w:rsid w:val="5BF84B32"/>
    <w:rsid w:val="5C1151A0"/>
    <w:rsid w:val="5C1967A5"/>
    <w:rsid w:val="5C277114"/>
    <w:rsid w:val="5C2E2250"/>
    <w:rsid w:val="5CB33433"/>
    <w:rsid w:val="5CBA37FD"/>
    <w:rsid w:val="5CC937E3"/>
    <w:rsid w:val="5D015F6A"/>
    <w:rsid w:val="5D26561D"/>
    <w:rsid w:val="5D2E2257"/>
    <w:rsid w:val="5D556EAE"/>
    <w:rsid w:val="5D9A660C"/>
    <w:rsid w:val="5DA43C29"/>
    <w:rsid w:val="5DC354B9"/>
    <w:rsid w:val="5DFD6725"/>
    <w:rsid w:val="5E053485"/>
    <w:rsid w:val="5E1D791E"/>
    <w:rsid w:val="5E6261E1"/>
    <w:rsid w:val="5E631F59"/>
    <w:rsid w:val="5E6F6D2D"/>
    <w:rsid w:val="5E9842F9"/>
    <w:rsid w:val="5EC14243"/>
    <w:rsid w:val="5ED846F5"/>
    <w:rsid w:val="5EFD5F0A"/>
    <w:rsid w:val="5F4A0FD9"/>
    <w:rsid w:val="5F4C495A"/>
    <w:rsid w:val="5F6B3EAF"/>
    <w:rsid w:val="5F7F2DC3"/>
    <w:rsid w:val="5F81147C"/>
    <w:rsid w:val="5F8959EF"/>
    <w:rsid w:val="5FB54A36"/>
    <w:rsid w:val="6008725C"/>
    <w:rsid w:val="605D1356"/>
    <w:rsid w:val="60722F77"/>
    <w:rsid w:val="60805859"/>
    <w:rsid w:val="60BA67A8"/>
    <w:rsid w:val="60F33EE7"/>
    <w:rsid w:val="612B1454"/>
    <w:rsid w:val="612C3653"/>
    <w:rsid w:val="613A3445"/>
    <w:rsid w:val="617D3332"/>
    <w:rsid w:val="61A24B97"/>
    <w:rsid w:val="61C164A8"/>
    <w:rsid w:val="61EA21A1"/>
    <w:rsid w:val="61F77588"/>
    <w:rsid w:val="622424AD"/>
    <w:rsid w:val="623A1223"/>
    <w:rsid w:val="623B56C7"/>
    <w:rsid w:val="624B3430"/>
    <w:rsid w:val="62612C54"/>
    <w:rsid w:val="6267061A"/>
    <w:rsid w:val="628C66EB"/>
    <w:rsid w:val="62C92297"/>
    <w:rsid w:val="62F51D1A"/>
    <w:rsid w:val="62FC4650"/>
    <w:rsid w:val="632E33EB"/>
    <w:rsid w:val="63A0514C"/>
    <w:rsid w:val="63A80C85"/>
    <w:rsid w:val="63C209A7"/>
    <w:rsid w:val="63C90AB0"/>
    <w:rsid w:val="64880C73"/>
    <w:rsid w:val="648C045C"/>
    <w:rsid w:val="649F523A"/>
    <w:rsid w:val="64F64C70"/>
    <w:rsid w:val="65115D99"/>
    <w:rsid w:val="653308D7"/>
    <w:rsid w:val="65546498"/>
    <w:rsid w:val="65561372"/>
    <w:rsid w:val="655F16CC"/>
    <w:rsid w:val="659A0956"/>
    <w:rsid w:val="65B25CA0"/>
    <w:rsid w:val="65C14135"/>
    <w:rsid w:val="65E322FD"/>
    <w:rsid w:val="660A5ADC"/>
    <w:rsid w:val="660B4423"/>
    <w:rsid w:val="6618187B"/>
    <w:rsid w:val="664A412A"/>
    <w:rsid w:val="66A22A9A"/>
    <w:rsid w:val="66E60F27"/>
    <w:rsid w:val="66FB24F1"/>
    <w:rsid w:val="66FD119D"/>
    <w:rsid w:val="6712276E"/>
    <w:rsid w:val="673E12EC"/>
    <w:rsid w:val="6764121C"/>
    <w:rsid w:val="67BA708E"/>
    <w:rsid w:val="67C43A69"/>
    <w:rsid w:val="67D22629"/>
    <w:rsid w:val="67D516F5"/>
    <w:rsid w:val="68006AE6"/>
    <w:rsid w:val="68016A6B"/>
    <w:rsid w:val="682F2F26"/>
    <w:rsid w:val="683F7593"/>
    <w:rsid w:val="6864524C"/>
    <w:rsid w:val="68941BC1"/>
    <w:rsid w:val="68C61A62"/>
    <w:rsid w:val="68CD2DF1"/>
    <w:rsid w:val="69001939"/>
    <w:rsid w:val="69790883"/>
    <w:rsid w:val="699F29DF"/>
    <w:rsid w:val="69C12794"/>
    <w:rsid w:val="69CB07C6"/>
    <w:rsid w:val="6A050368"/>
    <w:rsid w:val="6A1A1EFF"/>
    <w:rsid w:val="6A2C3B47"/>
    <w:rsid w:val="6A701C86"/>
    <w:rsid w:val="6A935974"/>
    <w:rsid w:val="6AA87097"/>
    <w:rsid w:val="6AFD1CD1"/>
    <w:rsid w:val="6B3908A6"/>
    <w:rsid w:val="6B3A72D6"/>
    <w:rsid w:val="6B3C579C"/>
    <w:rsid w:val="6B6D2669"/>
    <w:rsid w:val="6B6F63E1"/>
    <w:rsid w:val="6BAF67DE"/>
    <w:rsid w:val="6BC26511"/>
    <w:rsid w:val="6BD4357A"/>
    <w:rsid w:val="6BF15048"/>
    <w:rsid w:val="6BF3491C"/>
    <w:rsid w:val="6C4E2E34"/>
    <w:rsid w:val="6C50544C"/>
    <w:rsid w:val="6C8934D3"/>
    <w:rsid w:val="6C9A123C"/>
    <w:rsid w:val="6CA5266E"/>
    <w:rsid w:val="6CC14A1B"/>
    <w:rsid w:val="6CCD33BF"/>
    <w:rsid w:val="6D2356D5"/>
    <w:rsid w:val="6D5C4743"/>
    <w:rsid w:val="6D5D505E"/>
    <w:rsid w:val="6D7B348A"/>
    <w:rsid w:val="6D884475"/>
    <w:rsid w:val="6D996854"/>
    <w:rsid w:val="6DCA78FF"/>
    <w:rsid w:val="6DD2313B"/>
    <w:rsid w:val="6DF57072"/>
    <w:rsid w:val="6E1056C5"/>
    <w:rsid w:val="6E5F273D"/>
    <w:rsid w:val="6E623FDB"/>
    <w:rsid w:val="6EA168B2"/>
    <w:rsid w:val="6EC407F2"/>
    <w:rsid w:val="6EDF50DE"/>
    <w:rsid w:val="6EEB4BE6"/>
    <w:rsid w:val="6F04295F"/>
    <w:rsid w:val="6F241291"/>
    <w:rsid w:val="6F5D32D7"/>
    <w:rsid w:val="6F6E3C3B"/>
    <w:rsid w:val="6F6E74EB"/>
    <w:rsid w:val="6F817F1B"/>
    <w:rsid w:val="6F8A53ED"/>
    <w:rsid w:val="6F960C48"/>
    <w:rsid w:val="6F973D20"/>
    <w:rsid w:val="6FA31ECE"/>
    <w:rsid w:val="6FD11419"/>
    <w:rsid w:val="6FE04C3C"/>
    <w:rsid w:val="6FF43359"/>
    <w:rsid w:val="704A4D27"/>
    <w:rsid w:val="705B0294"/>
    <w:rsid w:val="70640519"/>
    <w:rsid w:val="70B0102E"/>
    <w:rsid w:val="70B5404A"/>
    <w:rsid w:val="71080E6A"/>
    <w:rsid w:val="710B2708"/>
    <w:rsid w:val="71597917"/>
    <w:rsid w:val="71655B6B"/>
    <w:rsid w:val="716F59BA"/>
    <w:rsid w:val="717E2EDA"/>
    <w:rsid w:val="719F4EAD"/>
    <w:rsid w:val="71BE30E3"/>
    <w:rsid w:val="71DB657E"/>
    <w:rsid w:val="71E246AA"/>
    <w:rsid w:val="720521CA"/>
    <w:rsid w:val="72102FDE"/>
    <w:rsid w:val="72135DC0"/>
    <w:rsid w:val="724A0083"/>
    <w:rsid w:val="72695938"/>
    <w:rsid w:val="728A1D51"/>
    <w:rsid w:val="72A347D8"/>
    <w:rsid w:val="72D134DE"/>
    <w:rsid w:val="72F86CBC"/>
    <w:rsid w:val="731004AA"/>
    <w:rsid w:val="734F3E3C"/>
    <w:rsid w:val="735A34D3"/>
    <w:rsid w:val="735F253D"/>
    <w:rsid w:val="73811040"/>
    <w:rsid w:val="739764D5"/>
    <w:rsid w:val="73DA2455"/>
    <w:rsid w:val="73F950E5"/>
    <w:rsid w:val="742C30C1"/>
    <w:rsid w:val="744A3547"/>
    <w:rsid w:val="744D6667"/>
    <w:rsid w:val="7472484C"/>
    <w:rsid w:val="749702B6"/>
    <w:rsid w:val="749D5D6D"/>
    <w:rsid w:val="74A013B9"/>
    <w:rsid w:val="74B91CB3"/>
    <w:rsid w:val="74C7015D"/>
    <w:rsid w:val="74D15A17"/>
    <w:rsid w:val="74E474F8"/>
    <w:rsid w:val="750D5DB3"/>
    <w:rsid w:val="751A7F91"/>
    <w:rsid w:val="753B25FD"/>
    <w:rsid w:val="75422471"/>
    <w:rsid w:val="75741BE7"/>
    <w:rsid w:val="75947170"/>
    <w:rsid w:val="759727BC"/>
    <w:rsid w:val="75E33C54"/>
    <w:rsid w:val="75EF43A6"/>
    <w:rsid w:val="76170ABD"/>
    <w:rsid w:val="761C50DC"/>
    <w:rsid w:val="762A1882"/>
    <w:rsid w:val="76565771"/>
    <w:rsid w:val="76805636"/>
    <w:rsid w:val="76982C90"/>
    <w:rsid w:val="76C021E7"/>
    <w:rsid w:val="76D612BE"/>
    <w:rsid w:val="7709209E"/>
    <w:rsid w:val="771B2BF8"/>
    <w:rsid w:val="771C566F"/>
    <w:rsid w:val="774A691B"/>
    <w:rsid w:val="775748F9"/>
    <w:rsid w:val="77980A6E"/>
    <w:rsid w:val="77A62F27"/>
    <w:rsid w:val="780B404B"/>
    <w:rsid w:val="780F6F82"/>
    <w:rsid w:val="78140451"/>
    <w:rsid w:val="781E71C5"/>
    <w:rsid w:val="78561944"/>
    <w:rsid w:val="78663DF8"/>
    <w:rsid w:val="786A240A"/>
    <w:rsid w:val="7880578A"/>
    <w:rsid w:val="7883171E"/>
    <w:rsid w:val="788A40D3"/>
    <w:rsid w:val="788C05D2"/>
    <w:rsid w:val="78926FC6"/>
    <w:rsid w:val="78C119E7"/>
    <w:rsid w:val="79273E57"/>
    <w:rsid w:val="7927654D"/>
    <w:rsid w:val="793C296C"/>
    <w:rsid w:val="7941713F"/>
    <w:rsid w:val="794744F9"/>
    <w:rsid w:val="795D1F6F"/>
    <w:rsid w:val="79660872"/>
    <w:rsid w:val="79674B9C"/>
    <w:rsid w:val="79697E14"/>
    <w:rsid w:val="79825532"/>
    <w:rsid w:val="79B002F1"/>
    <w:rsid w:val="79CD0628"/>
    <w:rsid w:val="79E104AA"/>
    <w:rsid w:val="7A032EEF"/>
    <w:rsid w:val="7A1268B5"/>
    <w:rsid w:val="7A3525A4"/>
    <w:rsid w:val="7AAF05A8"/>
    <w:rsid w:val="7AB14320"/>
    <w:rsid w:val="7B057924"/>
    <w:rsid w:val="7B1E510C"/>
    <w:rsid w:val="7B3D5BB4"/>
    <w:rsid w:val="7B656EB9"/>
    <w:rsid w:val="7B8C6524"/>
    <w:rsid w:val="7BC41E31"/>
    <w:rsid w:val="7BEF390F"/>
    <w:rsid w:val="7C084414"/>
    <w:rsid w:val="7C4B3694"/>
    <w:rsid w:val="7C52743D"/>
    <w:rsid w:val="7C572CA5"/>
    <w:rsid w:val="7C8141C6"/>
    <w:rsid w:val="7CDD1C98"/>
    <w:rsid w:val="7CF50F65"/>
    <w:rsid w:val="7CF77FE5"/>
    <w:rsid w:val="7D256900"/>
    <w:rsid w:val="7D4869AF"/>
    <w:rsid w:val="7D4E22FA"/>
    <w:rsid w:val="7D5C2377"/>
    <w:rsid w:val="7D6F1533"/>
    <w:rsid w:val="7DA71A0B"/>
    <w:rsid w:val="7DAC7021"/>
    <w:rsid w:val="7DCA4F70"/>
    <w:rsid w:val="7DD345AE"/>
    <w:rsid w:val="7DE93DD1"/>
    <w:rsid w:val="7DED1B13"/>
    <w:rsid w:val="7DFC363C"/>
    <w:rsid w:val="7E1D3CE5"/>
    <w:rsid w:val="7E551467"/>
    <w:rsid w:val="7E736C83"/>
    <w:rsid w:val="7E7A730C"/>
    <w:rsid w:val="7E933D3D"/>
    <w:rsid w:val="7EDE320A"/>
    <w:rsid w:val="7EEA097A"/>
    <w:rsid w:val="7EEF5417"/>
    <w:rsid w:val="7F25326B"/>
    <w:rsid w:val="7F46479C"/>
    <w:rsid w:val="7F531944"/>
    <w:rsid w:val="7F575F5E"/>
    <w:rsid w:val="7F71407E"/>
    <w:rsid w:val="7F82628B"/>
    <w:rsid w:val="7FA15DE6"/>
    <w:rsid w:val="7FA20C8F"/>
    <w:rsid w:val="7FBF5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99"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9"/>
    <w:pPr>
      <w:keepNext/>
      <w:keepLines/>
      <w:spacing w:before="100" w:beforeLines="100" w:after="100" w:afterLines="100"/>
      <w:outlineLvl w:val="0"/>
    </w:pPr>
    <w:rPr>
      <w:rFonts w:ascii="黑体" w:hAnsi="黑体" w:eastAsia="黑体"/>
      <w:bCs/>
      <w:kern w:val="44"/>
      <w:szCs w:val="44"/>
    </w:rPr>
  </w:style>
  <w:style w:type="paragraph" w:styleId="3">
    <w:name w:val="heading 2"/>
    <w:basedOn w:val="1"/>
    <w:next w:val="1"/>
    <w:qFormat/>
    <w:uiPriority w:val="9"/>
    <w:pPr>
      <w:keepNext/>
      <w:keepLines/>
      <w:spacing w:before="50" w:beforeLines="50" w:after="50" w:afterLines="50"/>
      <w:jc w:val="left"/>
      <w:outlineLvl w:val="1"/>
    </w:pPr>
    <w:rPr>
      <w:rFonts w:ascii="黑体" w:hAnsi="黑体" w:eastAsia="黑体"/>
      <w:bCs/>
      <w:szCs w:val="32"/>
    </w:rPr>
  </w:style>
  <w:style w:type="paragraph" w:styleId="4">
    <w:name w:val="heading 3"/>
    <w:basedOn w:val="1"/>
    <w:next w:val="1"/>
    <w:qFormat/>
    <w:uiPriority w:val="9"/>
    <w:pPr>
      <w:keepNext/>
      <w:keepLines/>
      <w:spacing w:before="50" w:beforeLines="50" w:after="50" w:afterLines="50"/>
      <w:outlineLvl w:val="2"/>
    </w:pPr>
    <w:rPr>
      <w:rFonts w:ascii="黑体" w:hAnsi="黑体" w:eastAsia="黑体"/>
      <w:bCs/>
      <w:szCs w:val="32"/>
    </w:rPr>
  </w:style>
  <w:style w:type="paragraph" w:styleId="5">
    <w:name w:val="heading 4"/>
    <w:basedOn w:val="1"/>
    <w:next w:val="1"/>
    <w:link w:val="49"/>
    <w:unhideWhenUsed/>
    <w:qFormat/>
    <w:uiPriority w:val="0"/>
    <w:pPr>
      <w:keepNext/>
      <w:keepLines/>
      <w:spacing w:before="50" w:beforeLines="50" w:after="50" w:afterLines="50"/>
      <w:outlineLvl w:val="3"/>
    </w:pPr>
    <w:rPr>
      <w:rFonts w:ascii="黑体" w:hAnsi="等线 Light" w:eastAsia="黑体"/>
      <w:bCs/>
      <w:szCs w:val="28"/>
    </w:rPr>
  </w:style>
  <w:style w:type="character" w:default="1" w:styleId="40">
    <w:name w:val="Default Paragraph Font"/>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semiHidden/>
    <w:qFormat/>
    <w:uiPriority w:val="0"/>
    <w:pPr>
      <w:tabs>
        <w:tab w:val="right" w:leader="dot" w:pos="9241"/>
      </w:tabs>
      <w:ind w:firstLine="505" w:firstLineChars="500"/>
      <w:jc w:val="left"/>
    </w:pPr>
    <w:rPr>
      <w:rFonts w:ascii="宋体"/>
      <w:szCs w:val="21"/>
    </w:rPr>
  </w:style>
  <w:style w:type="paragraph" w:styleId="7">
    <w:name w:val="index 8"/>
    <w:basedOn w:val="1"/>
    <w:next w:val="1"/>
    <w:qFormat/>
    <w:uiPriority w:val="0"/>
    <w:pPr>
      <w:ind w:left="1680" w:hanging="210"/>
      <w:jc w:val="left"/>
    </w:pPr>
    <w:rPr>
      <w:rFonts w:ascii="Calibri" w:hAnsi="Calibri"/>
      <w:sz w:val="20"/>
      <w:szCs w:val="20"/>
    </w:r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index 5"/>
    <w:basedOn w:val="1"/>
    <w:next w:val="1"/>
    <w:qFormat/>
    <w:uiPriority w:val="0"/>
    <w:pPr>
      <w:ind w:left="1050" w:hanging="210"/>
      <w:jc w:val="left"/>
    </w:pPr>
    <w:rPr>
      <w:rFonts w:ascii="Calibri" w:hAnsi="Calibri"/>
      <w:sz w:val="20"/>
      <w:szCs w:val="20"/>
    </w:rPr>
  </w:style>
  <w:style w:type="paragraph" w:styleId="10">
    <w:name w:val="Document Map"/>
    <w:basedOn w:val="1"/>
    <w:semiHidden/>
    <w:qFormat/>
    <w:uiPriority w:val="0"/>
    <w:pPr>
      <w:shd w:val="clear" w:color="auto" w:fill="000080"/>
    </w:pPr>
  </w:style>
  <w:style w:type="paragraph" w:styleId="11">
    <w:name w:val="annotation text"/>
    <w:basedOn w:val="1"/>
    <w:link w:val="50"/>
    <w:qFormat/>
    <w:uiPriority w:val="0"/>
    <w:pPr>
      <w:jc w:val="left"/>
    </w:pPr>
  </w:style>
  <w:style w:type="paragraph" w:styleId="12">
    <w:name w:val="index 6"/>
    <w:basedOn w:val="1"/>
    <w:next w:val="1"/>
    <w:qFormat/>
    <w:uiPriority w:val="0"/>
    <w:pPr>
      <w:ind w:left="1260" w:hanging="210"/>
      <w:jc w:val="left"/>
    </w:pPr>
    <w:rPr>
      <w:rFonts w:ascii="Calibri" w:hAnsi="Calibri"/>
      <w:sz w:val="20"/>
      <w:szCs w:val="20"/>
    </w:rPr>
  </w:style>
  <w:style w:type="paragraph" w:styleId="13">
    <w:name w:val="Body Text"/>
    <w:basedOn w:val="1"/>
    <w:semiHidden/>
    <w:qFormat/>
    <w:uiPriority w:val="0"/>
    <w:rPr>
      <w:rFonts w:ascii="宋体" w:hAnsi="宋体" w:cs="宋体"/>
      <w:sz w:val="19"/>
      <w:szCs w:val="19"/>
      <w:lang w:eastAsia="en-US"/>
    </w:rPr>
  </w:style>
  <w:style w:type="paragraph" w:styleId="14">
    <w:name w:val="index 4"/>
    <w:basedOn w:val="1"/>
    <w:next w:val="1"/>
    <w:qFormat/>
    <w:uiPriority w:val="0"/>
    <w:pPr>
      <w:ind w:left="840" w:hanging="210"/>
      <w:jc w:val="left"/>
    </w:pPr>
    <w:rPr>
      <w:rFonts w:ascii="Calibri" w:hAnsi="Calibri"/>
      <w:sz w:val="20"/>
      <w:szCs w:val="20"/>
    </w:rPr>
  </w:style>
  <w:style w:type="paragraph" w:styleId="15">
    <w:name w:val="toc 5"/>
    <w:basedOn w:val="1"/>
    <w:next w:val="1"/>
    <w:semiHidden/>
    <w:qFormat/>
    <w:uiPriority w:val="0"/>
    <w:pPr>
      <w:tabs>
        <w:tab w:val="right" w:leader="dot" w:pos="9241"/>
      </w:tabs>
      <w:ind w:firstLine="300" w:firstLineChars="300"/>
      <w:jc w:val="left"/>
    </w:pPr>
    <w:rPr>
      <w:rFonts w:ascii="宋体"/>
      <w:szCs w:val="21"/>
    </w:rPr>
  </w:style>
  <w:style w:type="paragraph" w:styleId="16">
    <w:name w:val="toc 3"/>
    <w:basedOn w:val="1"/>
    <w:next w:val="1"/>
    <w:qFormat/>
    <w:uiPriority w:val="39"/>
    <w:pPr>
      <w:tabs>
        <w:tab w:val="right" w:leader="dot" w:pos="9241"/>
      </w:tabs>
      <w:ind w:firstLine="102" w:firstLineChars="100"/>
      <w:jc w:val="left"/>
    </w:pPr>
    <w:rPr>
      <w:rFonts w:ascii="宋体"/>
      <w:szCs w:val="21"/>
    </w:rPr>
  </w:style>
  <w:style w:type="paragraph" w:styleId="17">
    <w:name w:val="toc 8"/>
    <w:basedOn w:val="1"/>
    <w:next w:val="1"/>
    <w:semiHidden/>
    <w:qFormat/>
    <w:uiPriority w:val="0"/>
    <w:pPr>
      <w:tabs>
        <w:tab w:val="right" w:leader="dot" w:pos="9241"/>
      </w:tabs>
      <w:ind w:firstLine="607" w:firstLineChars="600"/>
      <w:jc w:val="left"/>
    </w:pPr>
    <w:rPr>
      <w:rFonts w:ascii="宋体"/>
      <w:szCs w:val="21"/>
    </w:rPr>
  </w:style>
  <w:style w:type="paragraph" w:styleId="18">
    <w:name w:val="index 3"/>
    <w:basedOn w:val="1"/>
    <w:next w:val="1"/>
    <w:qFormat/>
    <w:uiPriority w:val="0"/>
    <w:pPr>
      <w:ind w:left="630" w:hanging="210"/>
      <w:jc w:val="left"/>
    </w:pPr>
    <w:rPr>
      <w:rFonts w:ascii="Calibri" w:hAnsi="Calibri"/>
      <w:sz w:val="20"/>
      <w:szCs w:val="20"/>
    </w:rPr>
  </w:style>
  <w:style w:type="paragraph" w:styleId="19">
    <w:name w:val="Date"/>
    <w:basedOn w:val="1"/>
    <w:next w:val="1"/>
    <w:link w:val="157"/>
    <w:qFormat/>
    <w:uiPriority w:val="0"/>
    <w:pPr>
      <w:ind w:left="100" w:leftChars="2500"/>
    </w:pPr>
  </w:style>
  <w:style w:type="paragraph" w:styleId="20">
    <w:name w:val="endnote text"/>
    <w:basedOn w:val="1"/>
    <w:semiHidden/>
    <w:qFormat/>
    <w:uiPriority w:val="0"/>
    <w:pPr>
      <w:snapToGrid w:val="0"/>
      <w:jc w:val="left"/>
    </w:pPr>
  </w:style>
  <w:style w:type="paragraph" w:styleId="21">
    <w:name w:val="Balloon Text"/>
    <w:basedOn w:val="1"/>
    <w:link w:val="51"/>
    <w:qFormat/>
    <w:uiPriority w:val="0"/>
    <w:rPr>
      <w:sz w:val="18"/>
      <w:szCs w:val="18"/>
    </w:rPr>
  </w:style>
  <w:style w:type="paragraph" w:styleId="22">
    <w:name w:val="footer"/>
    <w:basedOn w:val="1"/>
    <w:link w:val="160"/>
    <w:qFormat/>
    <w:uiPriority w:val="99"/>
    <w:pPr>
      <w:snapToGrid w:val="0"/>
      <w:ind w:right="210" w:rightChars="100"/>
      <w:jc w:val="right"/>
    </w:pPr>
    <w:rPr>
      <w:sz w:val="18"/>
      <w:szCs w:val="18"/>
    </w:rPr>
  </w:style>
  <w:style w:type="paragraph" w:styleId="23">
    <w:name w:val="header"/>
    <w:basedOn w:val="1"/>
    <w:qFormat/>
    <w:uiPriority w:val="0"/>
    <w:pPr>
      <w:snapToGrid w:val="0"/>
      <w:jc w:val="left"/>
    </w:pPr>
    <w:rPr>
      <w:sz w:val="18"/>
      <w:szCs w:val="18"/>
    </w:rPr>
  </w:style>
  <w:style w:type="paragraph" w:styleId="24">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25">
    <w:name w:val="toc 4"/>
    <w:basedOn w:val="1"/>
    <w:next w:val="1"/>
    <w:qFormat/>
    <w:uiPriority w:val="39"/>
    <w:pPr>
      <w:tabs>
        <w:tab w:val="right" w:leader="dot" w:pos="9241"/>
      </w:tabs>
      <w:ind w:firstLine="198" w:firstLineChars="200"/>
      <w:jc w:val="left"/>
    </w:pPr>
    <w:rPr>
      <w:rFonts w:ascii="宋体"/>
      <w:szCs w:val="21"/>
    </w:rPr>
  </w:style>
  <w:style w:type="paragraph" w:styleId="26">
    <w:name w:val="index heading"/>
    <w:basedOn w:val="1"/>
    <w:next w:val="27"/>
    <w:qFormat/>
    <w:uiPriority w:val="99"/>
    <w:pPr>
      <w:spacing w:before="120" w:after="120"/>
      <w:jc w:val="center"/>
    </w:pPr>
    <w:rPr>
      <w:rFonts w:ascii="Calibri" w:hAnsi="Calibri"/>
      <w:b/>
      <w:bCs/>
      <w:iCs/>
      <w:szCs w:val="20"/>
    </w:rPr>
  </w:style>
  <w:style w:type="paragraph" w:styleId="27">
    <w:name w:val="index 1"/>
    <w:basedOn w:val="1"/>
    <w:next w:val="28"/>
    <w:qFormat/>
    <w:uiPriority w:val="99"/>
    <w:pPr>
      <w:tabs>
        <w:tab w:val="right" w:leader="dot" w:pos="9299"/>
      </w:tabs>
      <w:jc w:val="left"/>
    </w:pPr>
    <w:rPr>
      <w:rFonts w:ascii="宋体" w:hAnsi="宋体"/>
      <w:szCs w:val="21"/>
    </w:rPr>
  </w:style>
  <w:style w:type="paragraph" w:customStyle="1" w:styleId="28">
    <w:name w:val="段"/>
    <w:link w:val="5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9">
    <w:name w:val="footnote text"/>
    <w:basedOn w:val="1"/>
    <w:qFormat/>
    <w:uiPriority w:val="0"/>
    <w:pPr>
      <w:numPr>
        <w:ilvl w:val="0"/>
        <w:numId w:val="1"/>
      </w:numPr>
      <w:snapToGrid w:val="0"/>
      <w:jc w:val="left"/>
    </w:pPr>
    <w:rPr>
      <w:rFonts w:ascii="宋体"/>
      <w:sz w:val="18"/>
      <w:szCs w:val="18"/>
    </w:rPr>
  </w:style>
  <w:style w:type="paragraph" w:styleId="30">
    <w:name w:val="toc 6"/>
    <w:basedOn w:val="1"/>
    <w:next w:val="1"/>
    <w:semiHidden/>
    <w:qFormat/>
    <w:uiPriority w:val="0"/>
    <w:pPr>
      <w:tabs>
        <w:tab w:val="right" w:leader="dot" w:pos="9241"/>
      </w:tabs>
      <w:ind w:firstLine="403" w:firstLineChars="400"/>
      <w:jc w:val="left"/>
    </w:pPr>
    <w:rPr>
      <w:rFonts w:ascii="宋体"/>
      <w:szCs w:val="21"/>
    </w:rPr>
  </w:style>
  <w:style w:type="paragraph" w:styleId="31">
    <w:name w:val="index 7"/>
    <w:basedOn w:val="1"/>
    <w:next w:val="1"/>
    <w:qFormat/>
    <w:uiPriority w:val="0"/>
    <w:pPr>
      <w:ind w:left="1470" w:hanging="210"/>
      <w:jc w:val="left"/>
    </w:pPr>
    <w:rPr>
      <w:rFonts w:ascii="Calibri" w:hAnsi="Calibri"/>
      <w:sz w:val="20"/>
      <w:szCs w:val="20"/>
    </w:rPr>
  </w:style>
  <w:style w:type="paragraph" w:styleId="32">
    <w:name w:val="index 9"/>
    <w:basedOn w:val="1"/>
    <w:next w:val="1"/>
    <w:qFormat/>
    <w:uiPriority w:val="0"/>
    <w:pPr>
      <w:ind w:left="1890" w:hanging="210"/>
      <w:jc w:val="left"/>
    </w:pPr>
    <w:rPr>
      <w:rFonts w:ascii="Calibri" w:hAnsi="Calibri"/>
      <w:sz w:val="20"/>
      <w:szCs w:val="20"/>
    </w:rPr>
  </w:style>
  <w:style w:type="paragraph" w:styleId="33">
    <w:name w:val="toc 2"/>
    <w:basedOn w:val="1"/>
    <w:next w:val="1"/>
    <w:qFormat/>
    <w:uiPriority w:val="39"/>
    <w:pPr>
      <w:tabs>
        <w:tab w:val="right" w:leader="dot" w:pos="9241"/>
      </w:tabs>
    </w:pPr>
    <w:rPr>
      <w:rFonts w:ascii="宋体"/>
      <w:szCs w:val="21"/>
    </w:rPr>
  </w:style>
  <w:style w:type="paragraph" w:styleId="34">
    <w:name w:val="toc 9"/>
    <w:basedOn w:val="1"/>
    <w:next w:val="1"/>
    <w:semiHidden/>
    <w:qFormat/>
    <w:uiPriority w:val="0"/>
    <w:pPr>
      <w:ind w:left="1470"/>
      <w:jc w:val="left"/>
    </w:pPr>
    <w:rPr>
      <w:sz w:val="20"/>
      <w:szCs w:val="20"/>
    </w:rPr>
  </w:style>
  <w:style w:type="paragraph" w:styleId="35">
    <w:name w:val="Normal (Web)"/>
    <w:basedOn w:val="1"/>
    <w:qFormat/>
    <w:uiPriority w:val="0"/>
    <w:pPr>
      <w:spacing w:before="100" w:beforeAutospacing="1" w:after="100" w:afterAutospacing="1"/>
      <w:jc w:val="left"/>
    </w:pPr>
    <w:rPr>
      <w:kern w:val="0"/>
      <w:sz w:val="24"/>
    </w:rPr>
  </w:style>
  <w:style w:type="paragraph" w:styleId="36">
    <w:name w:val="index 2"/>
    <w:basedOn w:val="1"/>
    <w:next w:val="1"/>
    <w:qFormat/>
    <w:uiPriority w:val="0"/>
    <w:pPr>
      <w:ind w:left="420" w:hanging="210"/>
      <w:jc w:val="left"/>
    </w:pPr>
    <w:rPr>
      <w:rFonts w:ascii="Calibri" w:hAnsi="Calibri"/>
      <w:sz w:val="20"/>
      <w:szCs w:val="20"/>
    </w:rPr>
  </w:style>
  <w:style w:type="paragraph" w:styleId="37">
    <w:name w:val="annotation subject"/>
    <w:basedOn w:val="11"/>
    <w:next w:val="11"/>
    <w:link w:val="53"/>
    <w:qFormat/>
    <w:uiPriority w:val="0"/>
    <w:rPr>
      <w:b/>
      <w:bCs/>
    </w:rPr>
  </w:style>
  <w:style w:type="table" w:styleId="39">
    <w:name w:val="Table Grid"/>
    <w:basedOn w:val="38"/>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1">
    <w:name w:val="Strong"/>
    <w:basedOn w:val="40"/>
    <w:qFormat/>
    <w:uiPriority w:val="0"/>
    <w:rPr>
      <w:b/>
    </w:rPr>
  </w:style>
  <w:style w:type="character" w:styleId="42">
    <w:name w:val="endnote reference"/>
    <w:semiHidden/>
    <w:qFormat/>
    <w:uiPriority w:val="0"/>
    <w:rPr>
      <w:vertAlign w:val="superscript"/>
    </w:rPr>
  </w:style>
  <w:style w:type="character" w:styleId="43">
    <w:name w:val="page number"/>
    <w:qFormat/>
    <w:uiPriority w:val="0"/>
    <w:rPr>
      <w:rFonts w:ascii="Times New Roman" w:hAnsi="Times New Roman" w:eastAsia="宋体"/>
      <w:sz w:val="18"/>
    </w:rPr>
  </w:style>
  <w:style w:type="character" w:styleId="44">
    <w:name w:val="FollowedHyperlink"/>
    <w:qFormat/>
    <w:uiPriority w:val="0"/>
    <w:rPr>
      <w:color w:val="800080"/>
      <w:u w:val="single"/>
    </w:rPr>
  </w:style>
  <w:style w:type="character" w:styleId="45">
    <w:name w:val="Hyperlink"/>
    <w:qFormat/>
    <w:uiPriority w:val="99"/>
    <w:rPr>
      <w:color w:val="0000FF"/>
      <w:spacing w:val="0"/>
      <w:w w:val="100"/>
      <w:szCs w:val="21"/>
      <w:u w:val="single"/>
    </w:rPr>
  </w:style>
  <w:style w:type="character" w:styleId="46">
    <w:name w:val="annotation reference"/>
    <w:qFormat/>
    <w:uiPriority w:val="0"/>
    <w:rPr>
      <w:sz w:val="21"/>
      <w:szCs w:val="21"/>
    </w:rPr>
  </w:style>
  <w:style w:type="character" w:styleId="47">
    <w:name w:val="footnote reference"/>
    <w:semiHidden/>
    <w:qFormat/>
    <w:uiPriority w:val="0"/>
    <w:rPr>
      <w:vertAlign w:val="superscript"/>
    </w:rPr>
  </w:style>
  <w:style w:type="character" w:customStyle="1" w:styleId="48">
    <w:name w:val="标题 1 字符"/>
    <w:link w:val="2"/>
    <w:qFormat/>
    <w:uiPriority w:val="9"/>
    <w:rPr>
      <w:rFonts w:ascii="黑体" w:hAnsi="黑体" w:eastAsia="黑体"/>
      <w:bCs/>
      <w:kern w:val="44"/>
      <w:sz w:val="21"/>
      <w:szCs w:val="44"/>
    </w:rPr>
  </w:style>
  <w:style w:type="character" w:customStyle="1" w:styleId="49">
    <w:name w:val="标题 4 字符"/>
    <w:link w:val="5"/>
    <w:qFormat/>
    <w:uiPriority w:val="0"/>
    <w:rPr>
      <w:rFonts w:ascii="黑体" w:hAnsi="等线 Light" w:eastAsia="黑体"/>
      <w:bCs/>
      <w:kern w:val="2"/>
      <w:sz w:val="21"/>
      <w:szCs w:val="28"/>
    </w:rPr>
  </w:style>
  <w:style w:type="character" w:customStyle="1" w:styleId="50">
    <w:name w:val="批注文字 字符"/>
    <w:link w:val="11"/>
    <w:qFormat/>
    <w:uiPriority w:val="0"/>
    <w:rPr>
      <w:kern w:val="2"/>
      <w:sz w:val="21"/>
      <w:szCs w:val="24"/>
    </w:rPr>
  </w:style>
  <w:style w:type="character" w:customStyle="1" w:styleId="51">
    <w:name w:val="批注框文本 字符"/>
    <w:link w:val="21"/>
    <w:qFormat/>
    <w:uiPriority w:val="0"/>
    <w:rPr>
      <w:kern w:val="2"/>
      <w:sz w:val="18"/>
      <w:szCs w:val="18"/>
    </w:rPr>
  </w:style>
  <w:style w:type="character" w:customStyle="1" w:styleId="52">
    <w:name w:val="段 Char"/>
    <w:link w:val="28"/>
    <w:qFormat/>
    <w:uiPriority w:val="0"/>
    <w:rPr>
      <w:rFonts w:ascii="宋体"/>
      <w:sz w:val="21"/>
      <w:lang w:val="en-US" w:eastAsia="zh-CN" w:bidi="ar-SA"/>
    </w:rPr>
  </w:style>
  <w:style w:type="character" w:customStyle="1" w:styleId="53">
    <w:name w:val="批注主题 字符"/>
    <w:link w:val="37"/>
    <w:qFormat/>
    <w:uiPriority w:val="0"/>
    <w:rPr>
      <w:b/>
      <w:bCs/>
      <w:kern w:val="2"/>
      <w:sz w:val="21"/>
      <w:szCs w:val="24"/>
    </w:rPr>
  </w:style>
  <w:style w:type="character" w:customStyle="1" w:styleId="54">
    <w:name w:val="首示例 Char"/>
    <w:link w:val="55"/>
    <w:qFormat/>
    <w:uiPriority w:val="0"/>
    <w:rPr>
      <w:rFonts w:ascii="宋体" w:hAnsi="宋体"/>
      <w:kern w:val="2"/>
      <w:sz w:val="18"/>
      <w:szCs w:val="18"/>
      <w:lang w:val="en-US" w:eastAsia="zh-CN" w:bidi="ar-SA"/>
    </w:rPr>
  </w:style>
  <w:style w:type="paragraph" w:customStyle="1" w:styleId="55">
    <w:name w:val="首示例"/>
    <w:next w:val="28"/>
    <w:link w:val="54"/>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character" w:customStyle="1" w:styleId="56">
    <w:name w:val="附录公式 Char"/>
    <w:link w:val="57"/>
    <w:qFormat/>
    <w:uiPriority w:val="0"/>
    <w:rPr>
      <w:lang w:val="en-US" w:eastAsia="zh-CN" w:bidi="ar-SA"/>
    </w:rPr>
  </w:style>
  <w:style w:type="paragraph" w:customStyle="1" w:styleId="57">
    <w:name w:val="附录公式"/>
    <w:basedOn w:val="28"/>
    <w:next w:val="28"/>
    <w:link w:val="56"/>
    <w:qFormat/>
    <w:uiPriority w:val="0"/>
  </w:style>
  <w:style w:type="character" w:customStyle="1" w:styleId="58">
    <w:name w:val="发布"/>
    <w:qFormat/>
    <w:uiPriority w:val="0"/>
    <w:rPr>
      <w:rFonts w:ascii="黑体" w:eastAsia="黑体"/>
      <w:spacing w:val="85"/>
      <w:w w:val="100"/>
      <w:position w:val="3"/>
      <w:sz w:val="28"/>
      <w:szCs w:val="28"/>
    </w:rPr>
  </w:style>
  <w:style w:type="paragraph" w:customStyle="1" w:styleId="59">
    <w:name w:val="封面标准文稿编辑信息"/>
    <w:basedOn w:val="60"/>
    <w:qFormat/>
    <w:uiPriority w:val="0"/>
    <w:pPr>
      <w:framePr w:wrap="around"/>
      <w:spacing w:before="180" w:line="180" w:lineRule="exact"/>
    </w:pPr>
    <w:rPr>
      <w:sz w:val="21"/>
    </w:rPr>
  </w:style>
  <w:style w:type="paragraph" w:customStyle="1" w:styleId="60">
    <w:name w:val="封面标准文稿类别"/>
    <w:basedOn w:val="61"/>
    <w:qFormat/>
    <w:uiPriority w:val="0"/>
    <w:pPr>
      <w:framePr w:wrap="around"/>
      <w:spacing w:after="160" w:line="240" w:lineRule="auto"/>
    </w:pPr>
    <w:rPr>
      <w:sz w:val="24"/>
    </w:rPr>
  </w:style>
  <w:style w:type="paragraph" w:customStyle="1" w:styleId="61">
    <w:name w:val="封面一致性程度标识"/>
    <w:basedOn w:val="62"/>
    <w:qFormat/>
    <w:uiPriority w:val="0"/>
    <w:pPr>
      <w:framePr w:wrap="around"/>
      <w:spacing w:before="440"/>
    </w:pPr>
    <w:rPr>
      <w:rFonts w:ascii="宋体" w:eastAsia="宋体"/>
    </w:rPr>
  </w:style>
  <w:style w:type="paragraph" w:customStyle="1" w:styleId="62">
    <w:name w:val="封面标准英文名称"/>
    <w:basedOn w:val="63"/>
    <w:qFormat/>
    <w:uiPriority w:val="0"/>
    <w:pPr>
      <w:framePr w:wrap="around"/>
      <w:spacing w:before="370" w:line="400" w:lineRule="exact"/>
    </w:pPr>
    <w:rPr>
      <w:rFonts w:ascii="Times New Roman"/>
      <w:sz w:val="28"/>
      <w:szCs w:val="28"/>
    </w:rPr>
  </w:style>
  <w:style w:type="paragraph" w:customStyle="1" w:styleId="63">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4">
    <w:name w:val="目次、标准名称标题"/>
    <w:basedOn w:val="1"/>
    <w:next w:val="28"/>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5">
    <w:name w:val="二级条标题"/>
    <w:basedOn w:val="66"/>
    <w:next w:val="28"/>
    <w:qFormat/>
    <w:uiPriority w:val="0"/>
    <w:pPr>
      <w:numPr>
        <w:ilvl w:val="2"/>
      </w:numPr>
      <w:spacing w:before="50" w:after="50"/>
      <w:outlineLvl w:val="3"/>
    </w:pPr>
  </w:style>
  <w:style w:type="paragraph" w:customStyle="1" w:styleId="66">
    <w:name w:val="一级条标题"/>
    <w:next w:val="28"/>
    <w:qFormat/>
    <w:uiPriority w:val="0"/>
    <w:pPr>
      <w:numPr>
        <w:ilvl w:val="1"/>
        <w:numId w:val="3"/>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7">
    <w:name w:val="封面标准英文名称2"/>
    <w:basedOn w:val="62"/>
    <w:qFormat/>
    <w:uiPriority w:val="0"/>
    <w:pPr>
      <w:framePr w:wrap="around" w:y="4469"/>
    </w:pPr>
  </w:style>
  <w:style w:type="paragraph" w:customStyle="1" w:styleId="68">
    <w:name w:val="其他实施日期"/>
    <w:basedOn w:val="69"/>
    <w:qFormat/>
    <w:uiPriority w:val="0"/>
    <w:pPr>
      <w:framePr w:wrap="around"/>
    </w:pPr>
  </w:style>
  <w:style w:type="paragraph" w:customStyle="1" w:styleId="69">
    <w:name w:val="实施日期"/>
    <w:basedOn w:val="70"/>
    <w:qFormat/>
    <w:uiPriority w:val="0"/>
    <w:pPr>
      <w:framePr w:wrap="around" w:vAnchor="page" w:hAnchor="text"/>
      <w:jc w:val="right"/>
    </w:pPr>
  </w:style>
  <w:style w:type="paragraph" w:customStyle="1" w:styleId="70">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1">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72">
    <w:name w:val="正文公式编号制表符"/>
    <w:basedOn w:val="28"/>
    <w:next w:val="28"/>
    <w:qFormat/>
    <w:uiPriority w:val="0"/>
    <w:pPr>
      <w:ind w:firstLine="0" w:firstLineChars="0"/>
    </w:pPr>
  </w:style>
  <w:style w:type="paragraph" w:customStyle="1" w:styleId="73">
    <w:name w:val="封面正文"/>
    <w:qFormat/>
    <w:uiPriority w:val="0"/>
    <w:pPr>
      <w:jc w:val="both"/>
    </w:pPr>
    <w:rPr>
      <w:rFonts w:ascii="Times New Roman" w:hAnsi="Times New Roman" w:eastAsia="宋体" w:cs="Times New Roman"/>
      <w:lang w:val="en-US" w:eastAsia="zh-CN" w:bidi="ar-SA"/>
    </w:rPr>
  </w:style>
  <w:style w:type="paragraph" w:customStyle="1" w:styleId="74">
    <w:name w:val="附录章标题"/>
    <w:next w:val="28"/>
    <w:qFormat/>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75">
    <w:name w:val="附录标题"/>
    <w:basedOn w:val="28"/>
    <w:next w:val="28"/>
    <w:qFormat/>
    <w:uiPriority w:val="0"/>
    <w:pPr>
      <w:ind w:firstLine="0" w:firstLineChars="0"/>
      <w:jc w:val="center"/>
    </w:pPr>
    <w:rPr>
      <w:rFonts w:ascii="黑体" w:eastAsia="黑体"/>
    </w:rPr>
  </w:style>
  <w:style w:type="paragraph" w:customStyle="1" w:styleId="76">
    <w:name w:val="二级无"/>
    <w:basedOn w:val="65"/>
    <w:qFormat/>
    <w:uiPriority w:val="0"/>
    <w:pPr>
      <w:spacing w:before="0" w:beforeLines="0" w:after="0" w:afterLines="0"/>
    </w:pPr>
    <w:rPr>
      <w:rFonts w:ascii="宋体" w:eastAsia="宋体"/>
    </w:rPr>
  </w:style>
  <w:style w:type="paragraph" w:customStyle="1" w:styleId="77">
    <w:name w:val="封面标准名称2"/>
    <w:basedOn w:val="63"/>
    <w:qFormat/>
    <w:uiPriority w:val="0"/>
    <w:pPr>
      <w:framePr w:wrap="around" w:y="4469"/>
      <w:spacing w:before="630" w:beforeLines="630"/>
    </w:pPr>
  </w:style>
  <w:style w:type="paragraph" w:customStyle="1" w:styleId="78">
    <w:name w:val="附录三级条标题"/>
    <w:basedOn w:val="79"/>
    <w:next w:val="28"/>
    <w:qFormat/>
    <w:uiPriority w:val="0"/>
    <w:pPr>
      <w:numPr>
        <w:ilvl w:val="4"/>
      </w:numPr>
      <w:tabs>
        <w:tab w:val="left" w:pos="360"/>
      </w:tabs>
      <w:outlineLvl w:val="4"/>
    </w:pPr>
  </w:style>
  <w:style w:type="paragraph" w:customStyle="1" w:styleId="79">
    <w:name w:val="附录二级条标题"/>
    <w:basedOn w:val="1"/>
    <w:next w:val="28"/>
    <w:qFormat/>
    <w:uiPriority w:val="0"/>
    <w:pPr>
      <w:widowControl/>
      <w:numPr>
        <w:ilvl w:val="3"/>
        <w:numId w:val="4"/>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80">
    <w:name w:val="四级条标题"/>
    <w:basedOn w:val="81"/>
    <w:next w:val="28"/>
    <w:qFormat/>
    <w:uiPriority w:val="0"/>
    <w:pPr>
      <w:numPr>
        <w:ilvl w:val="4"/>
      </w:numPr>
      <w:outlineLvl w:val="5"/>
    </w:pPr>
  </w:style>
  <w:style w:type="paragraph" w:customStyle="1" w:styleId="81">
    <w:name w:val="三级条标题"/>
    <w:basedOn w:val="65"/>
    <w:next w:val="28"/>
    <w:qFormat/>
    <w:uiPriority w:val="0"/>
    <w:pPr>
      <w:numPr>
        <w:ilvl w:val="3"/>
      </w:numPr>
      <w:outlineLvl w:val="4"/>
    </w:pPr>
  </w:style>
  <w:style w:type="paragraph" w:customStyle="1" w:styleId="82">
    <w:name w:val="附录数字编号列项（二级）"/>
    <w:qFormat/>
    <w:uiPriority w:val="0"/>
    <w:pPr>
      <w:numPr>
        <w:ilvl w:val="1"/>
        <w:numId w:val="5"/>
      </w:numPr>
    </w:pPr>
    <w:rPr>
      <w:rFonts w:ascii="宋体" w:hAnsi="Times New Roman" w:eastAsia="宋体" w:cs="Times New Roman"/>
      <w:sz w:val="21"/>
      <w:lang w:val="en-US" w:eastAsia="zh-CN" w:bidi="ar-SA"/>
    </w:rPr>
  </w:style>
  <w:style w:type="paragraph" w:customStyle="1" w:styleId="83">
    <w:name w:val="示例×："/>
    <w:basedOn w:val="84"/>
    <w:qFormat/>
    <w:uiPriority w:val="0"/>
    <w:pPr>
      <w:numPr>
        <w:numId w:val="6"/>
      </w:numPr>
      <w:spacing w:before="0" w:beforeLines="0" w:after="0" w:afterLines="0"/>
      <w:outlineLvl w:val="9"/>
    </w:pPr>
    <w:rPr>
      <w:rFonts w:ascii="宋体" w:eastAsia="宋体"/>
      <w:sz w:val="18"/>
      <w:szCs w:val="18"/>
    </w:rPr>
  </w:style>
  <w:style w:type="paragraph" w:customStyle="1" w:styleId="84">
    <w:name w:val="章标题"/>
    <w:next w:val="28"/>
    <w:qFormat/>
    <w:uiPriority w:val="0"/>
    <w:pPr>
      <w:numPr>
        <w:ilvl w:val="0"/>
        <w:numId w:val="3"/>
      </w:numPr>
      <w:spacing w:before="100" w:beforeLines="100" w:after="100" w:afterLines="100"/>
      <w:jc w:val="both"/>
      <w:outlineLvl w:val="1"/>
    </w:pPr>
    <w:rPr>
      <w:rFonts w:ascii="黑体" w:hAnsi="黑体" w:eastAsia="黑体" w:cs="Times New Roman"/>
      <w:sz w:val="21"/>
      <w:lang w:val="en-US" w:eastAsia="zh-CN" w:bidi="ar-SA"/>
    </w:rPr>
  </w:style>
  <w:style w:type="paragraph" w:customStyle="1" w:styleId="8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6">
    <w:name w:val="五级条标题"/>
    <w:basedOn w:val="80"/>
    <w:next w:val="28"/>
    <w:qFormat/>
    <w:uiPriority w:val="0"/>
    <w:pPr>
      <w:numPr>
        <w:ilvl w:val="5"/>
      </w:numPr>
      <w:outlineLvl w:val="6"/>
    </w:pPr>
  </w:style>
  <w:style w:type="paragraph" w:customStyle="1" w:styleId="87">
    <w:name w:val="一级无"/>
    <w:basedOn w:val="66"/>
    <w:qFormat/>
    <w:uiPriority w:val="0"/>
    <w:pPr>
      <w:spacing w:before="0" w:beforeLines="0" w:after="0" w:afterLines="0"/>
    </w:pPr>
    <w:rPr>
      <w:rFonts w:ascii="宋体" w:eastAsia="宋体"/>
    </w:rPr>
  </w:style>
  <w:style w:type="paragraph" w:customStyle="1" w:styleId="88">
    <w:name w:val="附录表标号"/>
    <w:basedOn w:val="1"/>
    <w:next w:val="28"/>
    <w:qFormat/>
    <w:uiPriority w:val="0"/>
    <w:pPr>
      <w:numPr>
        <w:ilvl w:val="0"/>
        <w:numId w:val="7"/>
      </w:numPr>
      <w:tabs>
        <w:tab w:val="clear" w:pos="0"/>
      </w:tabs>
      <w:spacing w:line="14" w:lineRule="exact"/>
      <w:ind w:left="811" w:hanging="448"/>
      <w:jc w:val="center"/>
      <w:outlineLvl w:val="0"/>
    </w:pPr>
    <w:rPr>
      <w:color w:val="FFFFFF"/>
    </w:rPr>
  </w:style>
  <w:style w:type="paragraph" w:customStyle="1" w:styleId="89">
    <w:name w:val="封面标准文稿类别2"/>
    <w:basedOn w:val="60"/>
    <w:qFormat/>
    <w:uiPriority w:val="0"/>
    <w:pPr>
      <w:framePr w:wrap="around" w:y="4469"/>
    </w:pPr>
  </w:style>
  <w:style w:type="paragraph" w:customStyle="1" w:styleId="90">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91">
    <w:name w:val="注×："/>
    <w:qFormat/>
    <w:uiPriority w:val="0"/>
    <w:pPr>
      <w:widowControl w:val="0"/>
      <w:numPr>
        <w:ilvl w:val="0"/>
        <w:numId w:val="8"/>
      </w:numPr>
      <w:autoSpaceDE w:val="0"/>
      <w:autoSpaceDN w:val="0"/>
      <w:jc w:val="both"/>
    </w:pPr>
    <w:rPr>
      <w:rFonts w:ascii="宋体" w:hAnsi="Times New Roman" w:eastAsia="宋体" w:cs="Times New Roman"/>
      <w:sz w:val="18"/>
      <w:szCs w:val="18"/>
      <w:lang w:val="en-US" w:eastAsia="zh-CN" w:bidi="ar-SA"/>
    </w:rPr>
  </w:style>
  <w:style w:type="paragraph" w:customStyle="1" w:styleId="92">
    <w:name w:val="附录表标题"/>
    <w:basedOn w:val="1"/>
    <w:next w:val="28"/>
    <w:qFormat/>
    <w:uiPriority w:val="0"/>
    <w:pPr>
      <w:numPr>
        <w:ilvl w:val="1"/>
        <w:numId w:val="7"/>
      </w:numPr>
      <w:tabs>
        <w:tab w:val="left" w:pos="180"/>
      </w:tabs>
      <w:spacing w:before="50" w:beforeLines="50" w:after="50" w:afterLines="50"/>
      <w:ind w:left="0" w:firstLine="0"/>
      <w:jc w:val="center"/>
    </w:pPr>
    <w:rPr>
      <w:rFonts w:ascii="黑体" w:eastAsia="黑体"/>
      <w:szCs w:val="21"/>
    </w:rPr>
  </w:style>
  <w:style w:type="paragraph" w:customStyle="1" w:styleId="93">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94">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95">
    <w:name w:val="前言、引言标题"/>
    <w:next w:val="28"/>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6">
    <w:name w:val="附录公式编号制表符"/>
    <w:basedOn w:val="1"/>
    <w:next w:val="28"/>
    <w:qFormat/>
    <w:uiPriority w:val="0"/>
    <w:pPr>
      <w:widowControl/>
      <w:tabs>
        <w:tab w:val="center" w:pos="4201"/>
        <w:tab w:val="right" w:leader="dot" w:pos="9298"/>
      </w:tabs>
      <w:autoSpaceDE w:val="0"/>
      <w:autoSpaceDN w:val="0"/>
    </w:pPr>
    <w:rPr>
      <w:rFonts w:ascii="宋体"/>
      <w:kern w:val="0"/>
      <w:szCs w:val="20"/>
    </w:rPr>
  </w:style>
  <w:style w:type="paragraph" w:customStyle="1" w:styleId="97">
    <w:name w:val="注：（正文）"/>
    <w:basedOn w:val="98"/>
    <w:next w:val="28"/>
    <w:qFormat/>
    <w:uiPriority w:val="0"/>
  </w:style>
  <w:style w:type="paragraph" w:customStyle="1" w:styleId="98">
    <w:name w:val="注："/>
    <w:next w:val="28"/>
    <w:qFormat/>
    <w:uiPriority w:val="0"/>
    <w:pPr>
      <w:widowControl w:val="0"/>
      <w:numPr>
        <w:ilvl w:val="0"/>
        <w:numId w:val="9"/>
      </w:numPr>
      <w:autoSpaceDE w:val="0"/>
      <w:autoSpaceDN w:val="0"/>
      <w:ind w:left="726"/>
      <w:jc w:val="both"/>
    </w:pPr>
    <w:rPr>
      <w:rFonts w:ascii="宋体" w:hAnsi="Times New Roman" w:eastAsia="宋体" w:cs="Times New Roman"/>
      <w:sz w:val="18"/>
      <w:szCs w:val="18"/>
      <w:lang w:val="en-US" w:eastAsia="zh-CN" w:bidi="ar-SA"/>
    </w:rPr>
  </w:style>
  <w:style w:type="paragraph" w:customStyle="1" w:styleId="99">
    <w:name w:val="正文图标题"/>
    <w:next w:val="28"/>
    <w:qFormat/>
    <w:uiPriority w:val="0"/>
    <w:pPr>
      <w:numPr>
        <w:ilvl w:val="0"/>
        <w:numId w:val="10"/>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00">
    <w:name w:val="参考文献、索引标题"/>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01">
    <w:name w:val="五级无"/>
    <w:basedOn w:val="86"/>
    <w:qFormat/>
    <w:uiPriority w:val="0"/>
    <w:pPr>
      <w:spacing w:before="0" w:beforeLines="0" w:after="0" w:afterLines="0"/>
    </w:pPr>
    <w:rPr>
      <w:rFonts w:ascii="宋体" w:eastAsia="宋体"/>
    </w:rPr>
  </w:style>
  <w:style w:type="paragraph" w:customStyle="1" w:styleId="102">
    <w:name w:val="其他发布日期"/>
    <w:basedOn w:val="70"/>
    <w:qFormat/>
    <w:uiPriority w:val="0"/>
    <w:pPr>
      <w:framePr w:wrap="around" w:vAnchor="page" w:hAnchor="text" w:x="1419"/>
    </w:pPr>
  </w:style>
  <w:style w:type="paragraph" w:customStyle="1" w:styleId="103">
    <w:name w:val="附录三级无"/>
    <w:basedOn w:val="78"/>
    <w:qFormat/>
    <w:uiPriority w:val="0"/>
    <w:pPr>
      <w:tabs>
        <w:tab w:val="clear" w:pos="360"/>
      </w:tabs>
      <w:spacing w:before="0" w:beforeLines="0" w:after="0" w:afterLines="0"/>
    </w:pPr>
    <w:rPr>
      <w:rFonts w:ascii="宋体" w:eastAsia="宋体"/>
      <w:szCs w:val="21"/>
    </w:rPr>
  </w:style>
  <w:style w:type="paragraph" w:customStyle="1" w:styleId="104">
    <w:name w:val="字母编号列项（一级）"/>
    <w:qFormat/>
    <w:uiPriority w:val="0"/>
    <w:pPr>
      <w:numPr>
        <w:ilvl w:val="0"/>
        <w:numId w:val="11"/>
      </w:numPr>
      <w:jc w:val="both"/>
    </w:pPr>
    <w:rPr>
      <w:rFonts w:ascii="宋体" w:hAnsi="Times New Roman" w:eastAsia="宋体" w:cs="Times New Roman"/>
      <w:sz w:val="21"/>
      <w:lang w:val="en-US" w:eastAsia="zh-CN" w:bidi="ar-SA"/>
    </w:rPr>
  </w:style>
  <w:style w:type="paragraph" w:customStyle="1" w:styleId="105">
    <w:name w:val="附录图标题"/>
    <w:basedOn w:val="1"/>
    <w:next w:val="28"/>
    <w:qFormat/>
    <w:uiPriority w:val="0"/>
    <w:pPr>
      <w:numPr>
        <w:ilvl w:val="1"/>
        <w:numId w:val="12"/>
      </w:numPr>
      <w:tabs>
        <w:tab w:val="left" w:pos="363"/>
      </w:tabs>
      <w:spacing w:before="50" w:beforeLines="50" w:after="50" w:afterLines="50"/>
      <w:ind w:left="0" w:firstLine="0"/>
      <w:jc w:val="center"/>
    </w:pPr>
    <w:rPr>
      <w:rFonts w:ascii="黑体" w:eastAsia="黑体"/>
      <w:szCs w:val="21"/>
    </w:rPr>
  </w:style>
  <w:style w:type="paragraph" w:customStyle="1" w:styleId="106">
    <w:name w:val="正文表标题"/>
    <w:next w:val="28"/>
    <w:qFormat/>
    <w:uiPriority w:val="0"/>
    <w:pPr>
      <w:numPr>
        <w:ilvl w:val="0"/>
        <w:numId w:val="13"/>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07">
    <w:name w:val="示例"/>
    <w:next w:val="108"/>
    <w:qFormat/>
    <w:uiPriority w:val="0"/>
    <w:pPr>
      <w:widowControl w:val="0"/>
      <w:numPr>
        <w:ilvl w:val="0"/>
        <w:numId w:val="14"/>
      </w:numPr>
      <w:jc w:val="both"/>
    </w:pPr>
    <w:rPr>
      <w:rFonts w:ascii="宋体" w:hAnsi="Times New Roman" w:eastAsia="宋体" w:cs="Times New Roman"/>
      <w:sz w:val="18"/>
      <w:szCs w:val="18"/>
      <w:lang w:val="en-US" w:eastAsia="zh-CN" w:bidi="ar-SA"/>
    </w:rPr>
  </w:style>
  <w:style w:type="paragraph" w:customStyle="1" w:styleId="108">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09">
    <w:name w:val="四级无"/>
    <w:basedOn w:val="80"/>
    <w:qFormat/>
    <w:uiPriority w:val="0"/>
    <w:pPr>
      <w:spacing w:before="0" w:beforeLines="0" w:after="0" w:afterLines="0"/>
    </w:pPr>
    <w:rPr>
      <w:rFonts w:ascii="宋体" w:eastAsia="宋体"/>
    </w:rPr>
  </w:style>
  <w:style w:type="paragraph" w:customStyle="1" w:styleId="110">
    <w:name w:val="其他标准标志"/>
    <w:basedOn w:val="94"/>
    <w:qFormat/>
    <w:uiPriority w:val="0"/>
    <w:pPr>
      <w:framePr w:w="6101" w:wrap="around" w:vAnchor="page" w:hAnchor="page" w:x="4673" w:y="942"/>
    </w:pPr>
    <w:rPr>
      <w:w w:val="130"/>
    </w:rPr>
  </w:style>
  <w:style w:type="paragraph" w:customStyle="1" w:styleId="111">
    <w:name w:val="附录四级条标题"/>
    <w:basedOn w:val="78"/>
    <w:next w:val="28"/>
    <w:qFormat/>
    <w:uiPriority w:val="0"/>
    <w:pPr>
      <w:numPr>
        <w:ilvl w:val="5"/>
      </w:numPr>
      <w:outlineLvl w:val="5"/>
    </w:pPr>
  </w:style>
  <w:style w:type="paragraph" w:customStyle="1" w:styleId="112">
    <w:name w:val="附录一级无"/>
    <w:basedOn w:val="113"/>
    <w:qFormat/>
    <w:uiPriority w:val="0"/>
    <w:pPr>
      <w:tabs>
        <w:tab w:val="left" w:pos="360"/>
      </w:tabs>
      <w:spacing w:before="0" w:beforeLines="0" w:after="0" w:afterLines="0"/>
    </w:pPr>
    <w:rPr>
      <w:rFonts w:ascii="宋体" w:eastAsia="宋体"/>
      <w:szCs w:val="21"/>
    </w:rPr>
  </w:style>
  <w:style w:type="paragraph" w:customStyle="1" w:styleId="113">
    <w:name w:val="附录一级条标题"/>
    <w:basedOn w:val="74"/>
    <w:next w:val="28"/>
    <w:qFormat/>
    <w:uiPriority w:val="0"/>
    <w:pPr>
      <w:numPr>
        <w:ilvl w:val="2"/>
      </w:numPr>
      <w:autoSpaceDN w:val="0"/>
      <w:spacing w:before="50" w:beforeLines="50" w:after="50" w:afterLines="50"/>
      <w:outlineLvl w:val="2"/>
    </w:pPr>
  </w:style>
  <w:style w:type="paragraph" w:customStyle="1" w:styleId="114">
    <w:name w:val="列项◆（三级）"/>
    <w:basedOn w:val="1"/>
    <w:qFormat/>
    <w:uiPriority w:val="0"/>
    <w:pPr>
      <w:numPr>
        <w:ilvl w:val="2"/>
        <w:numId w:val="15"/>
      </w:numPr>
    </w:pPr>
    <w:rPr>
      <w:rFonts w:ascii="宋体"/>
      <w:szCs w:val="21"/>
    </w:rPr>
  </w:style>
  <w:style w:type="paragraph" w:customStyle="1" w:styleId="115">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16">
    <w:name w:val="附录五级条标题"/>
    <w:basedOn w:val="111"/>
    <w:next w:val="28"/>
    <w:qFormat/>
    <w:uiPriority w:val="0"/>
    <w:pPr>
      <w:numPr>
        <w:ilvl w:val="6"/>
      </w:numPr>
      <w:outlineLvl w:val="6"/>
    </w:pPr>
  </w:style>
  <w:style w:type="paragraph" w:customStyle="1" w:styleId="117">
    <w:name w:val="附录五级无"/>
    <w:basedOn w:val="116"/>
    <w:qFormat/>
    <w:uiPriority w:val="0"/>
    <w:pPr>
      <w:tabs>
        <w:tab w:val="clear" w:pos="360"/>
      </w:tabs>
      <w:spacing w:before="0" w:beforeLines="0" w:after="0" w:afterLines="0"/>
    </w:pPr>
    <w:rPr>
      <w:rFonts w:ascii="宋体" w:eastAsia="宋体"/>
      <w:szCs w:val="21"/>
    </w:rPr>
  </w:style>
  <w:style w:type="paragraph" w:customStyle="1" w:styleId="118">
    <w:name w:val="附录字母编号列项（一级）"/>
    <w:qFormat/>
    <w:uiPriority w:val="0"/>
    <w:pPr>
      <w:numPr>
        <w:ilvl w:val="0"/>
        <w:numId w:val="5"/>
      </w:numPr>
    </w:pPr>
    <w:rPr>
      <w:rFonts w:ascii="宋体" w:hAnsi="Times New Roman" w:eastAsia="宋体" w:cs="Times New Roman"/>
      <w:sz w:val="21"/>
      <w:lang w:val="en-US" w:eastAsia="zh-CN" w:bidi="ar-SA"/>
    </w:rPr>
  </w:style>
  <w:style w:type="paragraph" w:customStyle="1" w:styleId="119">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20">
    <w:name w:val="附录四级无"/>
    <w:basedOn w:val="111"/>
    <w:qFormat/>
    <w:uiPriority w:val="0"/>
    <w:pPr>
      <w:tabs>
        <w:tab w:val="clear" w:pos="360"/>
      </w:tabs>
      <w:spacing w:before="0" w:beforeLines="0" w:after="0" w:afterLines="0"/>
    </w:pPr>
    <w:rPr>
      <w:rFonts w:ascii="宋体" w:eastAsia="宋体"/>
      <w:szCs w:val="21"/>
    </w:rPr>
  </w:style>
  <w:style w:type="paragraph" w:customStyle="1" w:styleId="121">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22">
    <w:name w:val="列项●（二级）"/>
    <w:qFormat/>
    <w:uiPriority w:val="0"/>
    <w:pPr>
      <w:numPr>
        <w:ilvl w:val="1"/>
        <w:numId w:val="15"/>
      </w:numPr>
      <w:tabs>
        <w:tab w:val="left" w:pos="840"/>
        <w:tab w:val="clear" w:pos="760"/>
      </w:tabs>
      <w:jc w:val="both"/>
    </w:pPr>
    <w:rPr>
      <w:rFonts w:ascii="宋体" w:hAnsi="Times New Roman" w:eastAsia="宋体" w:cs="Times New Roman"/>
      <w:sz w:val="21"/>
      <w:lang w:val="en-US" w:eastAsia="zh-CN" w:bidi="ar-SA"/>
    </w:rPr>
  </w:style>
  <w:style w:type="paragraph" w:customStyle="1" w:styleId="123">
    <w:name w:val="附录图标号"/>
    <w:basedOn w:val="1"/>
    <w:qFormat/>
    <w:uiPriority w:val="0"/>
    <w:pPr>
      <w:keepNext/>
      <w:pageBreakBefore/>
      <w:widowControl/>
      <w:numPr>
        <w:ilvl w:val="0"/>
        <w:numId w:val="12"/>
      </w:numPr>
      <w:spacing w:line="14" w:lineRule="exact"/>
      <w:ind w:left="0" w:firstLine="363"/>
      <w:jc w:val="center"/>
      <w:outlineLvl w:val="0"/>
    </w:pPr>
    <w:rPr>
      <w:color w:val="FFFFFF"/>
    </w:rPr>
  </w:style>
  <w:style w:type="paragraph" w:customStyle="1" w:styleId="124">
    <w:name w:val="标准书眉_偶数页"/>
    <w:basedOn w:val="85"/>
    <w:next w:val="1"/>
    <w:qFormat/>
    <w:uiPriority w:val="0"/>
    <w:pPr>
      <w:jc w:val="left"/>
    </w:pPr>
  </w:style>
  <w:style w:type="paragraph" w:customStyle="1" w:styleId="125">
    <w:name w:val="其他发布部门"/>
    <w:basedOn w:val="126"/>
    <w:qFormat/>
    <w:uiPriority w:val="0"/>
    <w:pPr>
      <w:framePr w:wrap="around" w:y="15310"/>
      <w:spacing w:line="0" w:lineRule="atLeast"/>
    </w:pPr>
    <w:rPr>
      <w:rFonts w:ascii="黑体" w:eastAsia="黑体"/>
      <w:b w:val="0"/>
    </w:rPr>
  </w:style>
  <w:style w:type="paragraph" w:customStyle="1" w:styleId="126">
    <w:name w:val="发布部门"/>
    <w:next w:val="2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27">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28">
    <w:name w:val="附录二级无"/>
    <w:basedOn w:val="79"/>
    <w:qFormat/>
    <w:uiPriority w:val="0"/>
    <w:pPr>
      <w:tabs>
        <w:tab w:val="clear" w:pos="360"/>
      </w:tabs>
      <w:spacing w:before="0" w:beforeLines="0" w:after="0" w:afterLines="0"/>
    </w:pPr>
    <w:rPr>
      <w:rFonts w:ascii="宋体" w:eastAsia="宋体"/>
      <w:szCs w:val="21"/>
    </w:rPr>
  </w:style>
  <w:style w:type="paragraph" w:customStyle="1" w:styleId="12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30">
    <w:name w:val="列项——（一级）"/>
    <w:qFormat/>
    <w:uiPriority w:val="0"/>
    <w:pPr>
      <w:widowControl w:val="0"/>
      <w:numPr>
        <w:ilvl w:val="0"/>
        <w:numId w:val="15"/>
      </w:numPr>
      <w:jc w:val="both"/>
    </w:pPr>
    <w:rPr>
      <w:rFonts w:ascii="宋体" w:hAnsi="Times New Roman" w:eastAsia="宋体" w:cs="Times New Roman"/>
      <w:sz w:val="21"/>
      <w:lang w:val="en-US" w:eastAsia="zh-CN" w:bidi="ar-SA"/>
    </w:rPr>
  </w:style>
  <w:style w:type="paragraph" w:customStyle="1" w:styleId="131">
    <w:name w:val="条文脚注"/>
    <w:basedOn w:val="29"/>
    <w:qFormat/>
    <w:uiPriority w:val="0"/>
    <w:pPr>
      <w:numPr>
        <w:numId w:val="0"/>
      </w:numPr>
      <w:jc w:val="both"/>
    </w:pPr>
  </w:style>
  <w:style w:type="paragraph" w:customStyle="1" w:styleId="132">
    <w:name w:val="示例后文字"/>
    <w:basedOn w:val="28"/>
    <w:next w:val="28"/>
    <w:qFormat/>
    <w:uiPriority w:val="0"/>
    <w:pPr>
      <w:ind w:firstLine="360"/>
    </w:pPr>
    <w:rPr>
      <w:sz w:val="18"/>
    </w:rPr>
  </w:style>
  <w:style w:type="paragraph" w:customStyle="1" w:styleId="133">
    <w:name w:val="注×：（正文）"/>
    <w:qFormat/>
    <w:uiPriority w:val="0"/>
    <w:pPr>
      <w:numPr>
        <w:ilvl w:val="0"/>
        <w:numId w:val="16"/>
      </w:numPr>
      <w:jc w:val="both"/>
    </w:pPr>
    <w:rPr>
      <w:rFonts w:ascii="宋体" w:hAnsi="Times New Roman" w:eastAsia="宋体" w:cs="Times New Roman"/>
      <w:sz w:val="18"/>
      <w:szCs w:val="18"/>
      <w:lang w:val="en-US" w:eastAsia="zh-CN" w:bidi="ar-SA"/>
    </w:rPr>
  </w:style>
  <w:style w:type="paragraph" w:customStyle="1" w:styleId="134">
    <w:name w:val="图的脚注"/>
    <w:next w:val="2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5">
    <w:name w:val="编号列项（三级）"/>
    <w:qFormat/>
    <w:uiPriority w:val="0"/>
    <w:pPr>
      <w:numPr>
        <w:ilvl w:val="2"/>
        <w:numId w:val="11"/>
      </w:numPr>
    </w:pPr>
    <w:rPr>
      <w:rFonts w:ascii="宋体" w:hAnsi="Times New Roman" w:eastAsia="宋体" w:cs="Times New Roman"/>
      <w:sz w:val="21"/>
      <w:lang w:val="en-US" w:eastAsia="zh-CN" w:bidi="ar-SA"/>
    </w:rPr>
  </w:style>
  <w:style w:type="paragraph" w:customStyle="1" w:styleId="136">
    <w:name w:val="终结线"/>
    <w:basedOn w:val="1"/>
    <w:qFormat/>
    <w:uiPriority w:val="0"/>
    <w:pPr>
      <w:framePr w:hSpace="181" w:vSpace="181" w:wrap="around" w:vAnchor="text" w:hAnchor="margin" w:xAlign="center" w:y="285"/>
    </w:pPr>
  </w:style>
  <w:style w:type="paragraph" w:customStyle="1" w:styleId="137">
    <w:name w:val="图表脚注说明"/>
    <w:basedOn w:val="1"/>
    <w:qFormat/>
    <w:uiPriority w:val="0"/>
    <w:pPr>
      <w:numPr>
        <w:ilvl w:val="0"/>
        <w:numId w:val="17"/>
      </w:numPr>
    </w:pPr>
    <w:rPr>
      <w:rFonts w:ascii="宋体"/>
      <w:sz w:val="18"/>
      <w:szCs w:val="18"/>
    </w:rPr>
  </w:style>
  <w:style w:type="paragraph" w:customStyle="1" w:styleId="138">
    <w:name w:val="标准书眉一"/>
    <w:qFormat/>
    <w:uiPriority w:val="0"/>
    <w:pPr>
      <w:jc w:val="both"/>
    </w:pPr>
    <w:rPr>
      <w:rFonts w:ascii="Times New Roman" w:hAnsi="Times New Roman" w:eastAsia="宋体" w:cs="Times New Roman"/>
      <w:lang w:val="en-US" w:eastAsia="zh-CN" w:bidi="ar-SA"/>
    </w:rPr>
  </w:style>
  <w:style w:type="paragraph" w:customStyle="1" w:styleId="139">
    <w:name w:val="数字编号列项（二级）"/>
    <w:qFormat/>
    <w:uiPriority w:val="0"/>
    <w:pPr>
      <w:numPr>
        <w:ilvl w:val="1"/>
        <w:numId w:val="11"/>
      </w:numPr>
      <w:jc w:val="both"/>
    </w:pPr>
    <w:rPr>
      <w:rFonts w:ascii="宋体" w:hAnsi="Times New Roman" w:eastAsia="宋体" w:cs="Times New Roman"/>
      <w:sz w:val="21"/>
      <w:lang w:val="en-US" w:eastAsia="zh-CN" w:bidi="ar-SA"/>
    </w:rPr>
  </w:style>
  <w:style w:type="paragraph" w:customStyle="1" w:styleId="140">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41">
    <w:name w:val="参考文献"/>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2">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43">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44">
    <w:name w:val="附录标识"/>
    <w:basedOn w:val="1"/>
    <w:next w:val="28"/>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5">
    <w:name w:val="图标脚注说明"/>
    <w:basedOn w:val="28"/>
    <w:qFormat/>
    <w:uiPriority w:val="0"/>
    <w:pPr>
      <w:ind w:left="840" w:hanging="420" w:firstLineChars="0"/>
    </w:pPr>
    <w:rPr>
      <w:sz w:val="18"/>
      <w:szCs w:val="18"/>
    </w:rPr>
  </w:style>
  <w:style w:type="paragraph" w:customStyle="1" w:styleId="146">
    <w:name w:val="三级无"/>
    <w:basedOn w:val="81"/>
    <w:qFormat/>
    <w:uiPriority w:val="0"/>
    <w:pPr>
      <w:spacing w:before="0" w:beforeLines="0" w:after="0" w:afterLines="0"/>
    </w:pPr>
    <w:rPr>
      <w:rFonts w:ascii="宋体" w:eastAsia="宋体"/>
    </w:rPr>
  </w:style>
  <w:style w:type="paragraph" w:customStyle="1" w:styleId="147">
    <w:name w:val="封面一致性程度标识2"/>
    <w:basedOn w:val="61"/>
    <w:qFormat/>
    <w:uiPriority w:val="0"/>
    <w:pPr>
      <w:framePr w:wrap="around" w:y="4469"/>
    </w:pPr>
  </w:style>
  <w:style w:type="paragraph" w:customStyle="1" w:styleId="148">
    <w:name w:val="封面标准文稿编辑信息2"/>
    <w:basedOn w:val="59"/>
    <w:qFormat/>
    <w:uiPriority w:val="0"/>
    <w:pPr>
      <w:framePr w:wrap="around" w:y="4469"/>
    </w:pPr>
  </w:style>
  <w:style w:type="paragraph" w:customStyle="1" w:styleId="149">
    <w:name w:val="本正文"/>
    <w:basedOn w:val="1"/>
    <w:link w:val="150"/>
    <w:qFormat/>
    <w:uiPriority w:val="0"/>
    <w:pPr>
      <w:spacing w:before="93" w:beforeLines="30" w:after="93" w:afterLines="30" w:line="288" w:lineRule="auto"/>
      <w:ind w:firstLine="560" w:firstLineChars="200"/>
    </w:pPr>
    <w:rPr>
      <w:rFonts w:ascii="仿宋_GB2312" w:hAnsi="宋体" w:eastAsia="仿宋_GB2312"/>
      <w:sz w:val="28"/>
    </w:rPr>
  </w:style>
  <w:style w:type="character" w:customStyle="1" w:styleId="150">
    <w:name w:val="本正文 字符"/>
    <w:link w:val="149"/>
    <w:qFormat/>
    <w:uiPriority w:val="0"/>
    <w:rPr>
      <w:rFonts w:ascii="仿宋_GB2312" w:hAnsi="宋体" w:eastAsia="仿宋_GB2312"/>
      <w:kern w:val="2"/>
      <w:sz w:val="28"/>
      <w:szCs w:val="24"/>
    </w:rPr>
  </w:style>
  <w:style w:type="paragraph" w:customStyle="1" w:styleId="151">
    <w:name w:val="3.4.1"/>
    <w:basedOn w:val="1"/>
    <w:link w:val="152"/>
    <w:qFormat/>
    <w:uiPriority w:val="0"/>
    <w:pPr>
      <w:spacing w:before="93" w:beforeLines="30" w:after="93" w:afterLines="30" w:line="288" w:lineRule="auto"/>
      <w:outlineLvl w:val="2"/>
    </w:pPr>
    <w:rPr>
      <w:rFonts w:eastAsia="黑体"/>
      <w:sz w:val="28"/>
      <w:szCs w:val="30"/>
    </w:rPr>
  </w:style>
  <w:style w:type="character" w:customStyle="1" w:styleId="152">
    <w:name w:val="3.4.1 字符"/>
    <w:link w:val="151"/>
    <w:qFormat/>
    <w:uiPriority w:val="0"/>
    <w:rPr>
      <w:rFonts w:eastAsia="黑体"/>
      <w:kern w:val="2"/>
      <w:sz w:val="28"/>
      <w:szCs w:val="30"/>
    </w:rPr>
  </w:style>
  <w:style w:type="paragraph" w:customStyle="1" w:styleId="153">
    <w:name w:val="1 范围"/>
    <w:basedOn w:val="1"/>
    <w:link w:val="154"/>
    <w:qFormat/>
    <w:uiPriority w:val="0"/>
    <w:pPr>
      <w:spacing w:before="100" w:beforeLines="100" w:line="312" w:lineRule="auto"/>
      <w:outlineLvl w:val="0"/>
    </w:pPr>
    <w:rPr>
      <w:rFonts w:eastAsia="黑体"/>
      <w:sz w:val="32"/>
      <w:szCs w:val="32"/>
    </w:rPr>
  </w:style>
  <w:style w:type="character" w:customStyle="1" w:styleId="154">
    <w:name w:val="1 范围 字符"/>
    <w:link w:val="153"/>
    <w:qFormat/>
    <w:uiPriority w:val="0"/>
    <w:rPr>
      <w:rFonts w:eastAsia="黑体"/>
      <w:kern w:val="2"/>
      <w:sz w:val="32"/>
      <w:szCs w:val="32"/>
    </w:rPr>
  </w:style>
  <w:style w:type="paragraph" w:customStyle="1" w:styleId="155">
    <w:name w:val="_Style 153"/>
    <w:basedOn w:val="2"/>
    <w:next w:val="1"/>
    <w:qFormat/>
    <w:uiPriority w:val="39"/>
    <w:pPr>
      <w:widowControl/>
      <w:spacing w:after="0" w:line="259" w:lineRule="auto"/>
      <w:jc w:val="left"/>
      <w:outlineLvl w:val="9"/>
    </w:pPr>
    <w:rPr>
      <w:rFonts w:ascii="等线 Light" w:hAnsi="等线 Light" w:eastAsia="等线 Light"/>
      <w:b/>
      <w:bCs w:val="0"/>
      <w:color w:val="0F4761"/>
      <w:kern w:val="0"/>
      <w:sz w:val="32"/>
      <w:szCs w:val="32"/>
    </w:rPr>
  </w:style>
  <w:style w:type="character" w:customStyle="1" w:styleId="156">
    <w:name w:val="_Style 154"/>
    <w:unhideWhenUsed/>
    <w:qFormat/>
    <w:uiPriority w:val="99"/>
    <w:rPr>
      <w:color w:val="605E5C"/>
      <w:shd w:val="clear" w:color="auto" w:fill="E1DFDD"/>
    </w:rPr>
  </w:style>
  <w:style w:type="character" w:customStyle="1" w:styleId="157">
    <w:name w:val="日期 字符"/>
    <w:basedOn w:val="40"/>
    <w:link w:val="19"/>
    <w:qFormat/>
    <w:uiPriority w:val="0"/>
    <w:rPr>
      <w:kern w:val="2"/>
      <w:sz w:val="21"/>
      <w:szCs w:val="24"/>
    </w:rPr>
  </w:style>
  <w:style w:type="paragraph" w:customStyle="1" w:styleId="158">
    <w:name w:val="标题4"/>
    <w:basedOn w:val="28"/>
    <w:link w:val="159"/>
    <w:qFormat/>
    <w:uiPriority w:val="0"/>
    <w:pPr>
      <w:spacing w:before="50" w:beforeLines="50" w:after="50" w:afterLines="50"/>
      <w:ind w:firstLine="0" w:firstLineChars="0"/>
      <w:outlineLvl w:val="3"/>
    </w:pPr>
    <w:rPr>
      <w:rFonts w:ascii="黑体" w:eastAsia="黑体"/>
    </w:rPr>
  </w:style>
  <w:style w:type="character" w:customStyle="1" w:styleId="159">
    <w:name w:val="标题4 字符"/>
    <w:basedOn w:val="52"/>
    <w:link w:val="158"/>
    <w:qFormat/>
    <w:uiPriority w:val="0"/>
    <w:rPr>
      <w:rFonts w:ascii="黑体" w:eastAsia="黑体"/>
      <w:sz w:val="21"/>
      <w:lang w:val="en-US" w:eastAsia="zh-CN" w:bidi="ar-SA"/>
    </w:rPr>
  </w:style>
  <w:style w:type="character" w:customStyle="1" w:styleId="160">
    <w:name w:val="页脚 字符"/>
    <w:basedOn w:val="40"/>
    <w:link w:val="22"/>
    <w:qFormat/>
    <w:uiPriority w:val="99"/>
    <w:rPr>
      <w:kern w:val="2"/>
      <w:sz w:val="18"/>
      <w:szCs w:val="18"/>
    </w:rPr>
  </w:style>
  <w:style w:type="character" w:styleId="161">
    <w:name w:val="Placeholder Text"/>
    <w:basedOn w:val="40"/>
    <w:unhideWhenUsed/>
    <w:qFormat/>
    <w:uiPriority w:val="99"/>
    <w:rPr>
      <w:color w:val="666666"/>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microsoft.com/office/2011/relationships/people" Target="people.xml"/><Relationship Id="rId22" Type="http://schemas.openxmlformats.org/officeDocument/2006/relationships/fontTable" Target="fontTable.xml"/><Relationship Id="rId21" Type="http://schemas.microsoft.com/office/2006/relationships/keyMapCustomizations" Target="customizations.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945182-1819-4252-9A4C-A8E643C7F73C}">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10906</Words>
  <Characters>12098</Characters>
  <Lines>340</Lines>
  <Paragraphs>387</Paragraphs>
  <TotalTime>0</TotalTime>
  <ScaleCrop>false</ScaleCrop>
  <LinksUpToDate>false</LinksUpToDate>
  <CharactersWithSpaces>12647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2026-07-20T07:09:00Z</dcterms:created>
  <dc:creator>CNIS</dc:creator>
  <cp:lastModifiedBy>赵先森</cp:lastModifiedBy>
  <cp:lastPrinted>2016-05-11T05:55:00Z</cp:lastPrinted>
  <dcterms:modified xsi:type="dcterms:W3CDTF">2026-07-21T01:13:31Z</dcterms:modified>
  <dc:title>标准名称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8C2B68BA0B0845079DB7DDC3C1216EAF_13</vt:lpwstr>
  </property>
  <property fmtid="{D5CDD505-2E9C-101B-9397-08002B2CF9AE}" pid="4" name="KSOTemplateDocerSaveRecord">
    <vt:lpwstr>eyJoZGlkIjoiM2YwZDY4ZjllNDU0Nzc5MjQ4ZDE3YzA3MzE3YTc0OGIiLCJ1c2VySWQiOiI2ODExNDkyMTcifQ==</vt:lpwstr>
  </property>
</Properties>
</file>